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D533" w14:textId="37398012" w:rsidR="00E35335" w:rsidRPr="005E5A5D" w:rsidRDefault="00FE053F">
      <w:pPr>
        <w:pStyle w:val="Title"/>
        <w:rPr>
          <w:sz w:val="72"/>
          <w:szCs w:val="72"/>
          <w:rPrChange w:id="0" w:author="Thomas, Sarah" w:date="2024-03-28T15:19:00Z">
            <w:rPr/>
          </w:rPrChange>
        </w:rPr>
      </w:pPr>
      <w:r w:rsidRPr="005E5A5D">
        <w:rPr>
          <w:noProof/>
          <w:sz w:val="72"/>
          <w:szCs w:val="72"/>
          <w:rPrChange w:id="1" w:author="Thomas, Sarah" w:date="2024-03-28T15:19:00Z">
            <w:rPr>
              <w:noProof/>
            </w:rPr>
          </w:rPrChange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E96F325" wp14:editId="6357313B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2"/>
                            <a:ext cx="12240" cy="1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" y="972"/>
                            <a:ext cx="12103" cy="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14599"/>
                            <a:ext cx="2560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11090" y="14948"/>
                            <a:ext cx="186" cy="134"/>
                          </a:xfrm>
                          <a:custGeom>
                            <a:avLst/>
                            <a:gdLst>
                              <a:gd name="T0" fmla="+- 0 11276 11091"/>
                              <a:gd name="T1" fmla="*/ T0 w 186"/>
                              <a:gd name="T2" fmla="+- 0 14949 14949"/>
                              <a:gd name="T3" fmla="*/ 14949 h 134"/>
                              <a:gd name="T4" fmla="+- 0 11091 11091"/>
                              <a:gd name="T5" fmla="*/ T4 w 186"/>
                              <a:gd name="T6" fmla="+- 0 14949 14949"/>
                              <a:gd name="T7" fmla="*/ 14949 h 134"/>
                              <a:gd name="T8" fmla="+- 0 11091 11091"/>
                              <a:gd name="T9" fmla="*/ T8 w 186"/>
                              <a:gd name="T10" fmla="+- 0 14975 14949"/>
                              <a:gd name="T11" fmla="*/ 14975 h 134"/>
                              <a:gd name="T12" fmla="+- 0 11091 11091"/>
                              <a:gd name="T13" fmla="*/ T12 w 186"/>
                              <a:gd name="T14" fmla="+- 0 15083 14949"/>
                              <a:gd name="T15" fmla="*/ 15083 h 134"/>
                              <a:gd name="T16" fmla="+- 0 11122 11091"/>
                              <a:gd name="T17" fmla="*/ T16 w 186"/>
                              <a:gd name="T18" fmla="+- 0 15083 14949"/>
                              <a:gd name="T19" fmla="*/ 15083 h 134"/>
                              <a:gd name="T20" fmla="+- 0 11122 11091"/>
                              <a:gd name="T21" fmla="*/ T20 w 186"/>
                              <a:gd name="T22" fmla="+- 0 14975 14949"/>
                              <a:gd name="T23" fmla="*/ 14975 h 134"/>
                              <a:gd name="T24" fmla="+- 0 11245 11091"/>
                              <a:gd name="T25" fmla="*/ T24 w 186"/>
                              <a:gd name="T26" fmla="+- 0 14975 14949"/>
                              <a:gd name="T27" fmla="*/ 14975 h 134"/>
                              <a:gd name="T28" fmla="+- 0 11245 11091"/>
                              <a:gd name="T29" fmla="*/ T28 w 186"/>
                              <a:gd name="T30" fmla="+- 0 15083 14949"/>
                              <a:gd name="T31" fmla="*/ 15083 h 134"/>
                              <a:gd name="T32" fmla="+- 0 11276 11091"/>
                              <a:gd name="T33" fmla="*/ T32 w 186"/>
                              <a:gd name="T34" fmla="+- 0 15083 14949"/>
                              <a:gd name="T35" fmla="*/ 15083 h 134"/>
                              <a:gd name="T36" fmla="+- 0 11276 11091"/>
                              <a:gd name="T37" fmla="*/ T36 w 186"/>
                              <a:gd name="T38" fmla="+- 0 14975 14949"/>
                              <a:gd name="T39" fmla="*/ 14975 h 134"/>
                              <a:gd name="T40" fmla="+- 0 11276 11091"/>
                              <a:gd name="T41" fmla="*/ T40 w 186"/>
                              <a:gd name="T42" fmla="+- 0 14949 14949"/>
                              <a:gd name="T43" fmla="*/ 1494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6" h="134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34"/>
                                </a:lnTo>
                                <a:lnTo>
                                  <a:pt x="31" y="134"/>
                                </a:lnTo>
                                <a:lnTo>
                                  <a:pt x="31" y="26"/>
                                </a:lnTo>
                                <a:lnTo>
                                  <a:pt x="154" y="26"/>
                                </a:lnTo>
                                <a:lnTo>
                                  <a:pt x="154" y="134"/>
                                </a:lnTo>
                                <a:lnTo>
                                  <a:pt x="185" y="134"/>
                                </a:lnTo>
                                <a:lnTo>
                                  <a:pt x="185" y="2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9" y="14591"/>
                            <a:ext cx="3027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11090" y="14854"/>
                            <a:ext cx="186" cy="94"/>
                          </a:xfrm>
                          <a:custGeom>
                            <a:avLst/>
                            <a:gdLst>
                              <a:gd name="T0" fmla="+- 0 11122 11091"/>
                              <a:gd name="T1" fmla="*/ T0 w 186"/>
                              <a:gd name="T2" fmla="+- 0 14855 14855"/>
                              <a:gd name="T3" fmla="*/ 14855 h 94"/>
                              <a:gd name="T4" fmla="+- 0 11091 11091"/>
                              <a:gd name="T5" fmla="*/ T4 w 186"/>
                              <a:gd name="T6" fmla="+- 0 14855 14855"/>
                              <a:gd name="T7" fmla="*/ 14855 h 94"/>
                              <a:gd name="T8" fmla="+- 0 11091 11091"/>
                              <a:gd name="T9" fmla="*/ T8 w 186"/>
                              <a:gd name="T10" fmla="+- 0 14949 14855"/>
                              <a:gd name="T11" fmla="*/ 14949 h 94"/>
                              <a:gd name="T12" fmla="+- 0 11122 11091"/>
                              <a:gd name="T13" fmla="*/ T12 w 186"/>
                              <a:gd name="T14" fmla="+- 0 14949 14855"/>
                              <a:gd name="T15" fmla="*/ 14949 h 94"/>
                              <a:gd name="T16" fmla="+- 0 11122 11091"/>
                              <a:gd name="T17" fmla="*/ T16 w 186"/>
                              <a:gd name="T18" fmla="+- 0 14855 14855"/>
                              <a:gd name="T19" fmla="*/ 14855 h 94"/>
                              <a:gd name="T20" fmla="+- 0 11276 11091"/>
                              <a:gd name="T21" fmla="*/ T20 w 186"/>
                              <a:gd name="T22" fmla="+- 0 14855 14855"/>
                              <a:gd name="T23" fmla="*/ 14855 h 94"/>
                              <a:gd name="T24" fmla="+- 0 11245 11091"/>
                              <a:gd name="T25" fmla="*/ T24 w 186"/>
                              <a:gd name="T26" fmla="+- 0 14855 14855"/>
                              <a:gd name="T27" fmla="*/ 14855 h 94"/>
                              <a:gd name="T28" fmla="+- 0 11245 11091"/>
                              <a:gd name="T29" fmla="*/ T28 w 186"/>
                              <a:gd name="T30" fmla="+- 0 14949 14855"/>
                              <a:gd name="T31" fmla="*/ 14949 h 94"/>
                              <a:gd name="T32" fmla="+- 0 11276 11091"/>
                              <a:gd name="T33" fmla="*/ T32 w 186"/>
                              <a:gd name="T34" fmla="+- 0 14949 14855"/>
                              <a:gd name="T35" fmla="*/ 14949 h 94"/>
                              <a:gd name="T36" fmla="+- 0 11276 11091"/>
                              <a:gd name="T37" fmla="*/ T36 w 186"/>
                              <a:gd name="T38" fmla="+- 0 14855 14855"/>
                              <a:gd name="T39" fmla="*/ 1485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6" h="94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31" y="94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94"/>
                                </a:lnTo>
                                <a:lnTo>
                                  <a:pt x="185" y="94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63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2" y="14913"/>
                            <a:ext cx="28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1" y="14836"/>
                            <a:ext cx="31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8797" y="14573"/>
                            <a:ext cx="16" cy="882"/>
                          </a:xfrm>
                          <a:prstGeom prst="rect">
                            <a:avLst/>
                          </a:prstGeom>
                          <a:solidFill>
                            <a:srgbClr val="5F63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/>
                        </wps:cNvSpPr>
                        <wps:spPr bwMode="auto">
                          <a:xfrm>
                            <a:off x="8051" y="14755"/>
                            <a:ext cx="652" cy="328"/>
                          </a:xfrm>
                          <a:custGeom>
                            <a:avLst/>
                            <a:gdLst>
                              <a:gd name="T0" fmla="+- 0 8582 8052"/>
                              <a:gd name="T1" fmla="*/ T0 w 652"/>
                              <a:gd name="T2" fmla="+- 0 14982 14755"/>
                              <a:gd name="T3" fmla="*/ 14982 h 328"/>
                              <a:gd name="T4" fmla="+- 0 8606 8052"/>
                              <a:gd name="T5" fmla="*/ T4 w 652"/>
                              <a:gd name="T6" fmla="+- 0 14992 14755"/>
                              <a:gd name="T7" fmla="*/ 14992 h 328"/>
                              <a:gd name="T8" fmla="+- 0 8616 8052"/>
                              <a:gd name="T9" fmla="*/ T8 w 652"/>
                              <a:gd name="T10" fmla="+- 0 15016 14755"/>
                              <a:gd name="T11" fmla="*/ 15016 h 328"/>
                              <a:gd name="T12" fmla="+- 0 8606 8052"/>
                              <a:gd name="T13" fmla="*/ T12 w 652"/>
                              <a:gd name="T14" fmla="+- 0 15041 14755"/>
                              <a:gd name="T15" fmla="*/ 15041 h 328"/>
                              <a:gd name="T16" fmla="+- 0 8582 8052"/>
                              <a:gd name="T17" fmla="*/ T16 w 652"/>
                              <a:gd name="T18" fmla="+- 0 15051 14755"/>
                              <a:gd name="T19" fmla="*/ 15051 h 328"/>
                              <a:gd name="T20" fmla="+- 0 8245 8052"/>
                              <a:gd name="T21" fmla="*/ T20 w 652"/>
                              <a:gd name="T22" fmla="+- 0 15051 14755"/>
                              <a:gd name="T23" fmla="*/ 15051 h 328"/>
                              <a:gd name="T24" fmla="+- 0 8640 8052"/>
                              <a:gd name="T25" fmla="*/ T24 w 652"/>
                              <a:gd name="T26" fmla="+- 0 15082 14755"/>
                              <a:gd name="T27" fmla="*/ 15082 h 328"/>
                              <a:gd name="T28" fmla="+- 0 8684 8052"/>
                              <a:gd name="T29" fmla="*/ T28 w 652"/>
                              <a:gd name="T30" fmla="+- 0 15067 14755"/>
                              <a:gd name="T31" fmla="*/ 15067 h 328"/>
                              <a:gd name="T32" fmla="+- 0 8703 8052"/>
                              <a:gd name="T33" fmla="*/ T32 w 652"/>
                              <a:gd name="T34" fmla="+- 0 15024 14755"/>
                              <a:gd name="T35" fmla="*/ 15024 h 328"/>
                              <a:gd name="T36" fmla="+- 0 8694 8052"/>
                              <a:gd name="T37" fmla="*/ T36 w 652"/>
                              <a:gd name="T38" fmla="+- 0 14993 14755"/>
                              <a:gd name="T39" fmla="*/ 14993 h 328"/>
                              <a:gd name="T40" fmla="+- 0 8211 8052"/>
                              <a:gd name="T41" fmla="*/ T40 w 652"/>
                              <a:gd name="T42" fmla="+- 0 14787 14755"/>
                              <a:gd name="T43" fmla="*/ 14787 h 328"/>
                              <a:gd name="T44" fmla="+- 0 8104 8052"/>
                              <a:gd name="T45" fmla="*/ T44 w 652"/>
                              <a:gd name="T46" fmla="+- 0 14792 14755"/>
                              <a:gd name="T47" fmla="*/ 14792 h 328"/>
                              <a:gd name="T48" fmla="+- 0 8118 8052"/>
                              <a:gd name="T49" fmla="*/ T48 w 652"/>
                              <a:gd name="T50" fmla="+- 0 14928 14755"/>
                              <a:gd name="T51" fmla="*/ 14928 h 328"/>
                              <a:gd name="T52" fmla="+- 0 8217 8052"/>
                              <a:gd name="T53" fmla="*/ T52 w 652"/>
                              <a:gd name="T54" fmla="+- 0 14977 14755"/>
                              <a:gd name="T55" fmla="*/ 14977 h 328"/>
                              <a:gd name="T56" fmla="+- 0 8297 8052"/>
                              <a:gd name="T57" fmla="*/ T56 w 652"/>
                              <a:gd name="T58" fmla="+- 0 15046 14755"/>
                              <a:gd name="T59" fmla="*/ 15046 h 328"/>
                              <a:gd name="T60" fmla="+- 0 8399 8052"/>
                              <a:gd name="T61" fmla="*/ T60 w 652"/>
                              <a:gd name="T62" fmla="+- 0 15051 14755"/>
                              <a:gd name="T63" fmla="*/ 15051 h 328"/>
                              <a:gd name="T64" fmla="+- 0 8685 8052"/>
                              <a:gd name="T65" fmla="*/ T64 w 652"/>
                              <a:gd name="T66" fmla="+- 0 14982 14755"/>
                              <a:gd name="T67" fmla="*/ 14982 h 328"/>
                              <a:gd name="T68" fmla="+- 0 8671 8052"/>
                              <a:gd name="T69" fmla="*/ T68 w 652"/>
                              <a:gd name="T70" fmla="+- 0 14972 14755"/>
                              <a:gd name="T71" fmla="*/ 14972 h 328"/>
                              <a:gd name="T72" fmla="+- 0 8663 8052"/>
                              <a:gd name="T73" fmla="*/ T72 w 652"/>
                              <a:gd name="T74" fmla="+- 0 14968 14755"/>
                              <a:gd name="T75" fmla="*/ 14968 h 328"/>
                              <a:gd name="T76" fmla="+- 0 8651 8052"/>
                              <a:gd name="T77" fmla="*/ T76 w 652"/>
                              <a:gd name="T78" fmla="+- 0 14966 14755"/>
                              <a:gd name="T79" fmla="*/ 14966 h 328"/>
                              <a:gd name="T80" fmla="+- 0 8654 8052"/>
                              <a:gd name="T81" fmla="*/ T80 w 652"/>
                              <a:gd name="T82" fmla="+- 0 14964 14755"/>
                              <a:gd name="T83" fmla="*/ 14964 h 328"/>
                              <a:gd name="T84" fmla="+- 0 8663 8052"/>
                              <a:gd name="T85" fmla="*/ T84 w 652"/>
                              <a:gd name="T86" fmla="+- 0 14962 14755"/>
                              <a:gd name="T87" fmla="*/ 14962 h 328"/>
                              <a:gd name="T88" fmla="+- 0 8671 8052"/>
                              <a:gd name="T89" fmla="*/ T88 w 652"/>
                              <a:gd name="T90" fmla="+- 0 14958 14755"/>
                              <a:gd name="T91" fmla="*/ 14958 h 328"/>
                              <a:gd name="T92" fmla="+- 0 8297 8052"/>
                              <a:gd name="T93" fmla="*/ T92 w 652"/>
                              <a:gd name="T94" fmla="+- 0 14951 14755"/>
                              <a:gd name="T95" fmla="*/ 14951 h 328"/>
                              <a:gd name="T96" fmla="+- 0 8223 8052"/>
                              <a:gd name="T97" fmla="*/ T96 w 652"/>
                              <a:gd name="T98" fmla="+- 0 14930 14755"/>
                              <a:gd name="T99" fmla="*/ 14930 h 328"/>
                              <a:gd name="T100" fmla="+- 0 8208 8052"/>
                              <a:gd name="T101" fmla="*/ T100 w 652"/>
                              <a:gd name="T102" fmla="+- 0 14884 14755"/>
                              <a:gd name="T103" fmla="*/ 14884 h 328"/>
                              <a:gd name="T104" fmla="+- 0 8211 8052"/>
                              <a:gd name="T105" fmla="*/ T104 w 652"/>
                              <a:gd name="T106" fmla="+- 0 14787 14755"/>
                              <a:gd name="T107" fmla="*/ 14787 h 328"/>
                              <a:gd name="T108" fmla="+- 0 8448 8052"/>
                              <a:gd name="T109" fmla="*/ T108 w 652"/>
                              <a:gd name="T110" fmla="+- 0 14787 14755"/>
                              <a:gd name="T111" fmla="*/ 14787 h 328"/>
                              <a:gd name="T112" fmla="+- 0 8452 8052"/>
                              <a:gd name="T113" fmla="*/ T112 w 652"/>
                              <a:gd name="T114" fmla="+- 0 14855 14755"/>
                              <a:gd name="T115" fmla="*/ 14855 h 328"/>
                              <a:gd name="T116" fmla="+- 0 8245 8052"/>
                              <a:gd name="T117" fmla="*/ T116 w 652"/>
                              <a:gd name="T118" fmla="+- 0 14887 14755"/>
                              <a:gd name="T119" fmla="*/ 14887 h 328"/>
                              <a:gd name="T120" fmla="+- 0 8292 8052"/>
                              <a:gd name="T121" fmla="*/ T120 w 652"/>
                              <a:gd name="T122" fmla="+- 0 14887 14755"/>
                              <a:gd name="T123" fmla="*/ 14887 h 328"/>
                              <a:gd name="T124" fmla="+- 0 8297 8052"/>
                              <a:gd name="T125" fmla="*/ T124 w 652"/>
                              <a:gd name="T126" fmla="+- 0 14951 14755"/>
                              <a:gd name="T127" fmla="*/ 14951 h 328"/>
                              <a:gd name="T128" fmla="+- 0 8399 8052"/>
                              <a:gd name="T129" fmla="*/ T128 w 652"/>
                              <a:gd name="T130" fmla="+- 0 14887 14755"/>
                              <a:gd name="T131" fmla="*/ 14887 h 328"/>
                              <a:gd name="T132" fmla="+- 0 8681 8052"/>
                              <a:gd name="T133" fmla="*/ T132 w 652"/>
                              <a:gd name="T134" fmla="+- 0 14870 14755"/>
                              <a:gd name="T135" fmla="*/ 14870 h 328"/>
                              <a:gd name="T136" fmla="+- 0 8640 8052"/>
                              <a:gd name="T137" fmla="*/ T136 w 652"/>
                              <a:gd name="T138" fmla="+- 0 14855 14755"/>
                              <a:gd name="T139" fmla="*/ 14855 h 328"/>
                              <a:gd name="T140" fmla="+- 0 8514 8052"/>
                              <a:gd name="T141" fmla="*/ T140 w 652"/>
                              <a:gd name="T142" fmla="+- 0 14792 14755"/>
                              <a:gd name="T143" fmla="*/ 14792 h 328"/>
                              <a:gd name="T144" fmla="+- 0 8514 8052"/>
                              <a:gd name="T145" fmla="*/ T144 w 652"/>
                              <a:gd name="T146" fmla="+- 0 14887 14755"/>
                              <a:gd name="T147" fmla="*/ 14887 h 328"/>
                              <a:gd name="T148" fmla="+- 0 8452 8052"/>
                              <a:gd name="T149" fmla="*/ T148 w 652"/>
                              <a:gd name="T150" fmla="+- 0 14904 14755"/>
                              <a:gd name="T151" fmla="*/ 14904 h 328"/>
                              <a:gd name="T152" fmla="+- 0 8441 8052"/>
                              <a:gd name="T153" fmla="*/ T152 w 652"/>
                              <a:gd name="T154" fmla="+- 0 14935 14755"/>
                              <a:gd name="T155" fmla="*/ 14935 h 328"/>
                              <a:gd name="T156" fmla="+- 0 8399 8052"/>
                              <a:gd name="T157" fmla="*/ T156 w 652"/>
                              <a:gd name="T158" fmla="+- 0 14951 14755"/>
                              <a:gd name="T159" fmla="*/ 14951 h 328"/>
                              <a:gd name="T160" fmla="+- 0 8681 8052"/>
                              <a:gd name="T161" fmla="*/ T160 w 652"/>
                              <a:gd name="T162" fmla="+- 0 14951 14755"/>
                              <a:gd name="T163" fmla="*/ 14951 h 328"/>
                              <a:gd name="T164" fmla="+- 0 8499 8052"/>
                              <a:gd name="T165" fmla="*/ T164 w 652"/>
                              <a:gd name="T166" fmla="+- 0 14939 14755"/>
                              <a:gd name="T167" fmla="*/ 14939 h 328"/>
                              <a:gd name="T168" fmla="+- 0 8512 8052"/>
                              <a:gd name="T169" fmla="*/ T168 w 652"/>
                              <a:gd name="T170" fmla="+- 0 14913 14755"/>
                              <a:gd name="T171" fmla="*/ 14913 h 328"/>
                              <a:gd name="T172" fmla="+- 0 8514 8052"/>
                              <a:gd name="T173" fmla="*/ T172 w 652"/>
                              <a:gd name="T174" fmla="+- 0 14887 14755"/>
                              <a:gd name="T175" fmla="*/ 14887 h 328"/>
                              <a:gd name="T176" fmla="+- 0 8584 8052"/>
                              <a:gd name="T177" fmla="*/ T176 w 652"/>
                              <a:gd name="T178" fmla="+- 0 14887 14755"/>
                              <a:gd name="T179" fmla="*/ 14887 h 328"/>
                              <a:gd name="T180" fmla="+- 0 8607 8052"/>
                              <a:gd name="T181" fmla="*/ T180 w 652"/>
                              <a:gd name="T182" fmla="+- 0 14896 14755"/>
                              <a:gd name="T183" fmla="*/ 14896 h 328"/>
                              <a:gd name="T184" fmla="+- 0 8616 8052"/>
                              <a:gd name="T185" fmla="*/ T184 w 652"/>
                              <a:gd name="T186" fmla="+- 0 14919 14755"/>
                              <a:gd name="T187" fmla="*/ 14919 h 328"/>
                              <a:gd name="T188" fmla="+- 0 8607 8052"/>
                              <a:gd name="T189" fmla="*/ T188 w 652"/>
                              <a:gd name="T190" fmla="+- 0 14941 14755"/>
                              <a:gd name="T191" fmla="*/ 14941 h 328"/>
                              <a:gd name="T192" fmla="+- 0 8584 8052"/>
                              <a:gd name="T193" fmla="*/ T192 w 652"/>
                              <a:gd name="T194" fmla="+- 0 14951 14755"/>
                              <a:gd name="T195" fmla="*/ 14951 h 328"/>
                              <a:gd name="T196" fmla="+- 0 8681 8052"/>
                              <a:gd name="T197" fmla="*/ T196 w 652"/>
                              <a:gd name="T198" fmla="+- 0 14951 14755"/>
                              <a:gd name="T199" fmla="*/ 14951 h 328"/>
                              <a:gd name="T200" fmla="+- 0 8692 8052"/>
                              <a:gd name="T201" fmla="*/ T200 w 652"/>
                              <a:gd name="T202" fmla="+- 0 14938 14755"/>
                              <a:gd name="T203" fmla="*/ 14938 h 328"/>
                              <a:gd name="T204" fmla="+- 0 8700 8052"/>
                              <a:gd name="T205" fmla="*/ T204 w 652"/>
                              <a:gd name="T206" fmla="+- 0 14910 14755"/>
                              <a:gd name="T207" fmla="*/ 14910 h 328"/>
                              <a:gd name="T208" fmla="+- 0 8694 8052"/>
                              <a:gd name="T209" fmla="*/ T208 w 652"/>
                              <a:gd name="T210" fmla="+- 0 14887 14755"/>
                              <a:gd name="T211" fmla="*/ 14887 h 328"/>
                              <a:gd name="T212" fmla="+- 0 8052 8052"/>
                              <a:gd name="T213" fmla="*/ T212 w 652"/>
                              <a:gd name="T214" fmla="+- 0 14755 14755"/>
                              <a:gd name="T215" fmla="*/ 14755 h 328"/>
                              <a:gd name="T216" fmla="+- 0 8260 8052"/>
                              <a:gd name="T217" fmla="*/ T216 w 652"/>
                              <a:gd name="T218" fmla="+- 0 14787 14755"/>
                              <a:gd name="T219" fmla="*/ 14787 h 328"/>
                              <a:gd name="T220" fmla="+- 0 8566 8052"/>
                              <a:gd name="T221" fmla="*/ T220 w 652"/>
                              <a:gd name="T222" fmla="+- 0 14755 14755"/>
                              <a:gd name="T223" fmla="*/ 14755 h 328"/>
                              <a:gd name="T224" fmla="+- 0 8399 8052"/>
                              <a:gd name="T225" fmla="*/ T224 w 652"/>
                              <a:gd name="T226" fmla="+- 0 14787 14755"/>
                              <a:gd name="T227" fmla="*/ 14787 h 328"/>
                              <a:gd name="T228" fmla="+- 0 8566 8052"/>
                              <a:gd name="T229" fmla="*/ T228 w 652"/>
                              <a:gd name="T230" fmla="+- 0 14755 14755"/>
                              <a:gd name="T231" fmla="*/ 14755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2" h="328">
                                <a:moveTo>
                                  <a:pt x="633" y="227"/>
                                </a:moveTo>
                                <a:lnTo>
                                  <a:pt x="530" y="227"/>
                                </a:lnTo>
                                <a:lnTo>
                                  <a:pt x="543" y="230"/>
                                </a:lnTo>
                                <a:lnTo>
                                  <a:pt x="554" y="237"/>
                                </a:lnTo>
                                <a:lnTo>
                                  <a:pt x="561" y="248"/>
                                </a:lnTo>
                                <a:lnTo>
                                  <a:pt x="564" y="261"/>
                                </a:lnTo>
                                <a:lnTo>
                                  <a:pt x="561" y="275"/>
                                </a:lnTo>
                                <a:lnTo>
                                  <a:pt x="554" y="286"/>
                                </a:lnTo>
                                <a:lnTo>
                                  <a:pt x="543" y="293"/>
                                </a:lnTo>
                                <a:lnTo>
                                  <a:pt x="530" y="296"/>
                                </a:lnTo>
                                <a:lnTo>
                                  <a:pt x="347" y="296"/>
                                </a:lnTo>
                                <a:lnTo>
                                  <a:pt x="193" y="296"/>
                                </a:lnTo>
                                <a:lnTo>
                                  <a:pt x="193" y="327"/>
                                </a:lnTo>
                                <a:lnTo>
                                  <a:pt x="588" y="327"/>
                                </a:lnTo>
                                <a:lnTo>
                                  <a:pt x="612" y="323"/>
                                </a:lnTo>
                                <a:lnTo>
                                  <a:pt x="632" y="312"/>
                                </a:lnTo>
                                <a:lnTo>
                                  <a:pt x="646" y="293"/>
                                </a:lnTo>
                                <a:lnTo>
                                  <a:pt x="651" y="269"/>
                                </a:lnTo>
                                <a:lnTo>
                                  <a:pt x="649" y="253"/>
                                </a:lnTo>
                                <a:lnTo>
                                  <a:pt x="642" y="238"/>
                                </a:lnTo>
                                <a:lnTo>
                                  <a:pt x="633" y="227"/>
                                </a:lnTo>
                                <a:close/>
                                <a:moveTo>
                                  <a:pt x="159" y="32"/>
                                </a:moveTo>
                                <a:lnTo>
                                  <a:pt x="49" y="32"/>
                                </a:lnTo>
                                <a:lnTo>
                                  <a:pt x="52" y="37"/>
                                </a:lnTo>
                                <a:lnTo>
                                  <a:pt x="52" y="128"/>
                                </a:lnTo>
                                <a:lnTo>
                                  <a:pt x="66" y="173"/>
                                </a:lnTo>
                                <a:lnTo>
                                  <a:pt x="104" y="204"/>
                                </a:lnTo>
                                <a:lnTo>
                                  <a:pt x="165" y="222"/>
                                </a:lnTo>
                                <a:lnTo>
                                  <a:pt x="245" y="227"/>
                                </a:lnTo>
                                <a:lnTo>
                                  <a:pt x="245" y="291"/>
                                </a:lnTo>
                                <a:lnTo>
                                  <a:pt x="240" y="296"/>
                                </a:lnTo>
                                <a:lnTo>
                                  <a:pt x="347" y="296"/>
                                </a:lnTo>
                                <a:lnTo>
                                  <a:pt x="347" y="227"/>
                                </a:lnTo>
                                <a:lnTo>
                                  <a:pt x="633" y="227"/>
                                </a:lnTo>
                                <a:lnTo>
                                  <a:pt x="632" y="226"/>
                                </a:lnTo>
                                <a:lnTo>
                                  <a:pt x="619" y="217"/>
                                </a:lnTo>
                                <a:lnTo>
                                  <a:pt x="615" y="215"/>
                                </a:lnTo>
                                <a:lnTo>
                                  <a:pt x="611" y="213"/>
                                </a:lnTo>
                                <a:lnTo>
                                  <a:pt x="604" y="212"/>
                                </a:lnTo>
                                <a:lnTo>
                                  <a:pt x="599" y="211"/>
                                </a:lnTo>
                                <a:lnTo>
                                  <a:pt x="599" y="210"/>
                                </a:lnTo>
                                <a:lnTo>
                                  <a:pt x="602" y="209"/>
                                </a:lnTo>
                                <a:lnTo>
                                  <a:pt x="604" y="209"/>
                                </a:lnTo>
                                <a:lnTo>
                                  <a:pt x="611" y="207"/>
                                </a:lnTo>
                                <a:lnTo>
                                  <a:pt x="615" y="205"/>
                                </a:lnTo>
                                <a:lnTo>
                                  <a:pt x="619" y="203"/>
                                </a:lnTo>
                                <a:lnTo>
                                  <a:pt x="629" y="196"/>
                                </a:lnTo>
                                <a:lnTo>
                                  <a:pt x="245" y="196"/>
                                </a:lnTo>
                                <a:lnTo>
                                  <a:pt x="198" y="190"/>
                                </a:lnTo>
                                <a:lnTo>
                                  <a:pt x="171" y="175"/>
                                </a:lnTo>
                                <a:lnTo>
                                  <a:pt x="159" y="153"/>
                                </a:lnTo>
                                <a:lnTo>
                                  <a:pt x="156" y="129"/>
                                </a:lnTo>
                                <a:lnTo>
                                  <a:pt x="156" y="37"/>
                                </a:lnTo>
                                <a:lnTo>
                                  <a:pt x="159" y="32"/>
                                </a:lnTo>
                                <a:close/>
                                <a:moveTo>
                                  <a:pt x="465" y="32"/>
                                </a:moveTo>
                                <a:lnTo>
                                  <a:pt x="396" y="32"/>
                                </a:lnTo>
                                <a:lnTo>
                                  <a:pt x="400" y="37"/>
                                </a:lnTo>
                                <a:lnTo>
                                  <a:pt x="400" y="100"/>
                                </a:lnTo>
                                <a:lnTo>
                                  <a:pt x="193" y="100"/>
                                </a:lnTo>
                                <a:lnTo>
                                  <a:pt x="193" y="132"/>
                                </a:lnTo>
                                <a:lnTo>
                                  <a:pt x="231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45" y="137"/>
                                </a:lnTo>
                                <a:lnTo>
                                  <a:pt x="245" y="196"/>
                                </a:lnTo>
                                <a:lnTo>
                                  <a:pt x="347" y="196"/>
                                </a:lnTo>
                                <a:lnTo>
                                  <a:pt x="347" y="132"/>
                                </a:lnTo>
                                <a:lnTo>
                                  <a:pt x="642" y="132"/>
                                </a:lnTo>
                                <a:lnTo>
                                  <a:pt x="629" y="115"/>
                                </a:lnTo>
                                <a:lnTo>
                                  <a:pt x="610" y="104"/>
                                </a:lnTo>
                                <a:lnTo>
                                  <a:pt x="588" y="100"/>
                                </a:lnTo>
                                <a:lnTo>
                                  <a:pt x="462" y="100"/>
                                </a:lnTo>
                                <a:lnTo>
                                  <a:pt x="462" y="37"/>
                                </a:lnTo>
                                <a:lnTo>
                                  <a:pt x="465" y="32"/>
                                </a:lnTo>
                                <a:close/>
                                <a:moveTo>
                                  <a:pt x="462" y="132"/>
                                </a:moveTo>
                                <a:lnTo>
                                  <a:pt x="400" y="132"/>
                                </a:lnTo>
                                <a:lnTo>
                                  <a:pt x="400" y="149"/>
                                </a:lnTo>
                                <a:lnTo>
                                  <a:pt x="397" y="165"/>
                                </a:lnTo>
                                <a:lnTo>
                                  <a:pt x="389" y="180"/>
                                </a:lnTo>
                                <a:lnTo>
                                  <a:pt x="373" y="191"/>
                                </a:lnTo>
                                <a:lnTo>
                                  <a:pt x="347" y="196"/>
                                </a:lnTo>
                                <a:lnTo>
                                  <a:pt x="629" y="196"/>
                                </a:lnTo>
                                <a:lnTo>
                                  <a:pt x="435" y="196"/>
                                </a:lnTo>
                                <a:lnTo>
                                  <a:pt x="447" y="184"/>
                                </a:lnTo>
                                <a:lnTo>
                                  <a:pt x="455" y="171"/>
                                </a:lnTo>
                                <a:lnTo>
                                  <a:pt x="460" y="158"/>
                                </a:lnTo>
                                <a:lnTo>
                                  <a:pt x="462" y="145"/>
                                </a:lnTo>
                                <a:lnTo>
                                  <a:pt x="462" y="132"/>
                                </a:lnTo>
                                <a:close/>
                                <a:moveTo>
                                  <a:pt x="642" y="132"/>
                                </a:moveTo>
                                <a:lnTo>
                                  <a:pt x="532" y="132"/>
                                </a:lnTo>
                                <a:lnTo>
                                  <a:pt x="544" y="134"/>
                                </a:lnTo>
                                <a:lnTo>
                                  <a:pt x="555" y="141"/>
                                </a:lnTo>
                                <a:lnTo>
                                  <a:pt x="561" y="151"/>
                                </a:lnTo>
                                <a:lnTo>
                                  <a:pt x="564" y="164"/>
                                </a:lnTo>
                                <a:lnTo>
                                  <a:pt x="561" y="176"/>
                                </a:lnTo>
                                <a:lnTo>
                                  <a:pt x="555" y="186"/>
                                </a:lnTo>
                                <a:lnTo>
                                  <a:pt x="544" y="193"/>
                                </a:lnTo>
                                <a:lnTo>
                                  <a:pt x="532" y="196"/>
                                </a:lnTo>
                                <a:lnTo>
                                  <a:pt x="435" y="196"/>
                                </a:lnTo>
                                <a:lnTo>
                                  <a:pt x="629" y="196"/>
                                </a:lnTo>
                                <a:lnTo>
                                  <a:pt x="631" y="194"/>
                                </a:lnTo>
                                <a:lnTo>
                                  <a:pt x="640" y="183"/>
                                </a:lnTo>
                                <a:lnTo>
                                  <a:pt x="645" y="170"/>
                                </a:lnTo>
                                <a:lnTo>
                                  <a:pt x="648" y="155"/>
                                </a:lnTo>
                                <a:lnTo>
                                  <a:pt x="643" y="132"/>
                                </a:lnTo>
                                <a:lnTo>
                                  <a:pt x="642" y="132"/>
                                </a:lnTo>
                                <a:close/>
                                <a:moveTo>
                                  <a:pt x="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208" y="32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514" y="0"/>
                                </a:moveTo>
                                <a:lnTo>
                                  <a:pt x="347" y="0"/>
                                </a:lnTo>
                                <a:lnTo>
                                  <a:pt x="347" y="32"/>
                                </a:lnTo>
                                <a:lnTo>
                                  <a:pt x="514" y="32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14612"/>
                            <a:ext cx="3117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15249"/>
                            <a:ext cx="15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959" y="14604"/>
                            <a:ext cx="15" cy="794"/>
                          </a:xfrm>
                          <a:prstGeom prst="rect">
                            <a:avLst/>
                          </a:prstGeom>
                          <a:solidFill>
                            <a:srgbClr val="5F63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/>
                        </wps:cNvSpPr>
                        <wps:spPr bwMode="auto">
                          <a:xfrm>
                            <a:off x="288" y="14849"/>
                            <a:ext cx="587" cy="295"/>
                          </a:xfrm>
                          <a:custGeom>
                            <a:avLst/>
                            <a:gdLst>
                              <a:gd name="T0" fmla="+- 0 332 288"/>
                              <a:gd name="T1" fmla="*/ T0 w 587"/>
                              <a:gd name="T2" fmla="+- 0 14878 14850"/>
                              <a:gd name="T3" fmla="*/ 14878 h 295"/>
                              <a:gd name="T4" fmla="+- 0 335 288"/>
                              <a:gd name="T5" fmla="*/ T4 w 587"/>
                              <a:gd name="T6" fmla="+- 0 14965 14850"/>
                              <a:gd name="T7" fmla="*/ 14965 h 295"/>
                              <a:gd name="T8" fmla="+- 0 382 288"/>
                              <a:gd name="T9" fmla="*/ T8 w 587"/>
                              <a:gd name="T10" fmla="+- 0 15033 14850"/>
                              <a:gd name="T11" fmla="*/ 15033 h 295"/>
                              <a:gd name="T12" fmla="+- 0 509 288"/>
                              <a:gd name="T13" fmla="*/ T12 w 587"/>
                              <a:gd name="T14" fmla="+- 0 15054 14850"/>
                              <a:gd name="T15" fmla="*/ 15054 h 295"/>
                              <a:gd name="T16" fmla="+- 0 504 288"/>
                              <a:gd name="T17" fmla="*/ T16 w 587"/>
                              <a:gd name="T18" fmla="+- 0 15116 14850"/>
                              <a:gd name="T19" fmla="*/ 15116 h 295"/>
                              <a:gd name="T20" fmla="+- 0 462 288"/>
                              <a:gd name="T21" fmla="*/ T20 w 587"/>
                              <a:gd name="T22" fmla="+- 0 15144 14850"/>
                              <a:gd name="T23" fmla="*/ 15144 h 295"/>
                              <a:gd name="T24" fmla="+- 0 839 288"/>
                              <a:gd name="T25" fmla="*/ T24 w 587"/>
                              <a:gd name="T26" fmla="+- 0 15140 14850"/>
                              <a:gd name="T27" fmla="*/ 15140 h 295"/>
                              <a:gd name="T28" fmla="+- 0 867 288"/>
                              <a:gd name="T29" fmla="*/ T28 w 587"/>
                              <a:gd name="T30" fmla="+- 0 15116 14850"/>
                              <a:gd name="T31" fmla="*/ 15116 h 295"/>
                              <a:gd name="T32" fmla="+- 0 601 288"/>
                              <a:gd name="T33" fmla="*/ T32 w 587"/>
                              <a:gd name="T34" fmla="+- 0 15054 14850"/>
                              <a:gd name="T35" fmla="*/ 15054 h 295"/>
                              <a:gd name="T36" fmla="+- 0 857 288"/>
                              <a:gd name="T37" fmla="*/ T36 w 587"/>
                              <a:gd name="T38" fmla="+- 0 15053 14850"/>
                              <a:gd name="T39" fmla="*/ 15053 h 295"/>
                              <a:gd name="T40" fmla="+- 0 842 288"/>
                              <a:gd name="T41" fmla="*/ T40 w 587"/>
                              <a:gd name="T42" fmla="+- 0 15043 14850"/>
                              <a:gd name="T43" fmla="*/ 15043 h 295"/>
                              <a:gd name="T44" fmla="+- 0 832 288"/>
                              <a:gd name="T45" fmla="*/ T44 w 587"/>
                              <a:gd name="T46" fmla="+- 0 15040 14850"/>
                              <a:gd name="T47" fmla="*/ 15040 h 295"/>
                              <a:gd name="T48" fmla="+- 0 827 288"/>
                              <a:gd name="T49" fmla="*/ T48 w 587"/>
                              <a:gd name="T50" fmla="+- 0 15038 14850"/>
                              <a:gd name="T51" fmla="*/ 15038 h 295"/>
                              <a:gd name="T52" fmla="+- 0 832 288"/>
                              <a:gd name="T53" fmla="*/ T52 w 587"/>
                              <a:gd name="T54" fmla="+- 0 15037 14850"/>
                              <a:gd name="T55" fmla="*/ 15037 h 295"/>
                              <a:gd name="T56" fmla="+- 0 842 288"/>
                              <a:gd name="T57" fmla="*/ T56 w 587"/>
                              <a:gd name="T58" fmla="+- 0 15034 14850"/>
                              <a:gd name="T59" fmla="*/ 15034 h 295"/>
                              <a:gd name="T60" fmla="+- 0 854 288"/>
                              <a:gd name="T61" fmla="*/ T60 w 587"/>
                              <a:gd name="T62" fmla="+- 0 15026 14850"/>
                              <a:gd name="T63" fmla="*/ 15026 h 295"/>
                              <a:gd name="T64" fmla="+- 0 467 288"/>
                              <a:gd name="T65" fmla="*/ T64 w 587"/>
                              <a:gd name="T66" fmla="+- 0 15021 14850"/>
                              <a:gd name="T67" fmla="*/ 15021 h 295"/>
                              <a:gd name="T68" fmla="+- 0 431 288"/>
                              <a:gd name="T69" fmla="*/ T68 w 587"/>
                              <a:gd name="T70" fmla="+- 0 14987 14850"/>
                              <a:gd name="T71" fmla="*/ 14987 h 295"/>
                              <a:gd name="T72" fmla="+- 0 428 288"/>
                              <a:gd name="T73" fmla="*/ T72 w 587"/>
                              <a:gd name="T74" fmla="+- 0 14883 14850"/>
                              <a:gd name="T75" fmla="*/ 14883 h 295"/>
                              <a:gd name="T76" fmla="+- 0 858 288"/>
                              <a:gd name="T77" fmla="*/ T76 w 587"/>
                              <a:gd name="T78" fmla="+- 0 15054 14850"/>
                              <a:gd name="T79" fmla="*/ 15054 h 295"/>
                              <a:gd name="T80" fmla="+- 0 777 288"/>
                              <a:gd name="T81" fmla="*/ T80 w 587"/>
                              <a:gd name="T82" fmla="+- 0 15056 14850"/>
                              <a:gd name="T83" fmla="*/ 15056 h 295"/>
                              <a:gd name="T84" fmla="+- 0 793 288"/>
                              <a:gd name="T85" fmla="*/ T84 w 587"/>
                              <a:gd name="T86" fmla="+- 0 15073 14850"/>
                              <a:gd name="T87" fmla="*/ 15073 h 295"/>
                              <a:gd name="T88" fmla="+- 0 793 288"/>
                              <a:gd name="T89" fmla="*/ T88 w 587"/>
                              <a:gd name="T90" fmla="+- 0 15097 14850"/>
                              <a:gd name="T91" fmla="*/ 15097 h 295"/>
                              <a:gd name="T92" fmla="+- 0 777 288"/>
                              <a:gd name="T93" fmla="*/ T92 w 587"/>
                              <a:gd name="T94" fmla="+- 0 15113 14850"/>
                              <a:gd name="T95" fmla="*/ 15113 h 295"/>
                              <a:gd name="T96" fmla="+- 0 601 288"/>
                              <a:gd name="T97" fmla="*/ T96 w 587"/>
                              <a:gd name="T98" fmla="+- 0 15116 14850"/>
                              <a:gd name="T99" fmla="*/ 15116 h 295"/>
                              <a:gd name="T100" fmla="+- 0 869 288"/>
                              <a:gd name="T101" fmla="*/ T100 w 587"/>
                              <a:gd name="T102" fmla="+- 0 15113 14850"/>
                              <a:gd name="T103" fmla="*/ 15113 h 295"/>
                              <a:gd name="T104" fmla="+- 0 872 288"/>
                              <a:gd name="T105" fmla="*/ T104 w 587"/>
                              <a:gd name="T106" fmla="+- 0 15077 14850"/>
                              <a:gd name="T107" fmla="*/ 15077 h 295"/>
                              <a:gd name="T108" fmla="+- 0 858 288"/>
                              <a:gd name="T109" fmla="*/ T108 w 587"/>
                              <a:gd name="T110" fmla="+- 0 15054 14850"/>
                              <a:gd name="T111" fmla="*/ 15054 h 295"/>
                              <a:gd name="T112" fmla="+- 0 645 288"/>
                              <a:gd name="T113" fmla="*/ T112 w 587"/>
                              <a:gd name="T114" fmla="+- 0 14878 14850"/>
                              <a:gd name="T115" fmla="*/ 14878 h 295"/>
                              <a:gd name="T116" fmla="+- 0 648 288"/>
                              <a:gd name="T117" fmla="*/ T116 w 587"/>
                              <a:gd name="T118" fmla="+- 0 14940 14850"/>
                              <a:gd name="T119" fmla="*/ 14940 h 295"/>
                              <a:gd name="T120" fmla="+- 0 462 288"/>
                              <a:gd name="T121" fmla="*/ T120 w 587"/>
                              <a:gd name="T122" fmla="+- 0 14968 14850"/>
                              <a:gd name="T123" fmla="*/ 14968 h 295"/>
                              <a:gd name="T124" fmla="+- 0 504 288"/>
                              <a:gd name="T125" fmla="*/ T124 w 587"/>
                              <a:gd name="T126" fmla="+- 0 14968 14850"/>
                              <a:gd name="T127" fmla="*/ 14968 h 295"/>
                              <a:gd name="T128" fmla="+- 0 509 288"/>
                              <a:gd name="T129" fmla="*/ T128 w 587"/>
                              <a:gd name="T130" fmla="+- 0 15026 14850"/>
                              <a:gd name="T131" fmla="*/ 15026 h 295"/>
                              <a:gd name="T132" fmla="+- 0 601 288"/>
                              <a:gd name="T133" fmla="*/ T132 w 587"/>
                              <a:gd name="T134" fmla="+- 0 14968 14850"/>
                              <a:gd name="T135" fmla="*/ 14968 h 295"/>
                              <a:gd name="T136" fmla="+- 0 854 288"/>
                              <a:gd name="T137" fmla="*/ T136 w 587"/>
                              <a:gd name="T138" fmla="+- 0 14953 14850"/>
                              <a:gd name="T139" fmla="*/ 14953 h 295"/>
                              <a:gd name="T140" fmla="+- 0 818 288"/>
                              <a:gd name="T141" fmla="*/ T140 w 587"/>
                              <a:gd name="T142" fmla="+- 0 14940 14850"/>
                              <a:gd name="T143" fmla="*/ 14940 h 295"/>
                              <a:gd name="T144" fmla="+- 0 703 288"/>
                              <a:gd name="T145" fmla="*/ T144 w 587"/>
                              <a:gd name="T146" fmla="+- 0 14883 14850"/>
                              <a:gd name="T147" fmla="*/ 14883 h 295"/>
                              <a:gd name="T148" fmla="+- 0 703 288"/>
                              <a:gd name="T149" fmla="*/ T148 w 587"/>
                              <a:gd name="T150" fmla="+- 0 14968 14850"/>
                              <a:gd name="T151" fmla="*/ 14968 h 295"/>
                              <a:gd name="T152" fmla="+- 0 648 288"/>
                              <a:gd name="T153" fmla="*/ T152 w 587"/>
                              <a:gd name="T154" fmla="+- 0 14983 14850"/>
                              <a:gd name="T155" fmla="*/ 14983 h 295"/>
                              <a:gd name="T156" fmla="+- 0 638 288"/>
                              <a:gd name="T157" fmla="*/ T156 w 587"/>
                              <a:gd name="T158" fmla="+- 0 15011 14850"/>
                              <a:gd name="T159" fmla="*/ 15011 h 295"/>
                              <a:gd name="T160" fmla="+- 0 601 288"/>
                              <a:gd name="T161" fmla="*/ T160 w 587"/>
                              <a:gd name="T162" fmla="+- 0 15026 14850"/>
                              <a:gd name="T163" fmla="*/ 15026 h 295"/>
                              <a:gd name="T164" fmla="+- 0 854 288"/>
                              <a:gd name="T165" fmla="*/ T164 w 587"/>
                              <a:gd name="T166" fmla="+- 0 15025 14850"/>
                              <a:gd name="T167" fmla="*/ 15025 h 295"/>
                              <a:gd name="T168" fmla="+- 0 691 288"/>
                              <a:gd name="T169" fmla="*/ T168 w 587"/>
                              <a:gd name="T170" fmla="+- 0 15015 14850"/>
                              <a:gd name="T171" fmla="*/ 15015 h 295"/>
                              <a:gd name="T172" fmla="+- 0 702 288"/>
                              <a:gd name="T173" fmla="*/ T172 w 587"/>
                              <a:gd name="T174" fmla="+- 0 14992 14850"/>
                              <a:gd name="T175" fmla="*/ 14992 h 295"/>
                              <a:gd name="T176" fmla="+- 0 703 288"/>
                              <a:gd name="T177" fmla="*/ T176 w 587"/>
                              <a:gd name="T178" fmla="+- 0 14968 14850"/>
                              <a:gd name="T179" fmla="*/ 14968 h 295"/>
                              <a:gd name="T180" fmla="+- 0 767 288"/>
                              <a:gd name="T181" fmla="*/ T180 w 587"/>
                              <a:gd name="T182" fmla="+- 0 14968 14850"/>
                              <a:gd name="T183" fmla="*/ 14968 h 295"/>
                              <a:gd name="T184" fmla="+- 0 787 288"/>
                              <a:gd name="T185" fmla="*/ T184 w 587"/>
                              <a:gd name="T186" fmla="+- 0 14976 14850"/>
                              <a:gd name="T187" fmla="*/ 14976 h 295"/>
                              <a:gd name="T188" fmla="+- 0 796 288"/>
                              <a:gd name="T189" fmla="*/ T188 w 587"/>
                              <a:gd name="T190" fmla="+- 0 14997 14850"/>
                              <a:gd name="T191" fmla="*/ 14997 h 295"/>
                              <a:gd name="T192" fmla="+- 0 787 288"/>
                              <a:gd name="T193" fmla="*/ T192 w 587"/>
                              <a:gd name="T194" fmla="+- 0 15017 14850"/>
                              <a:gd name="T195" fmla="*/ 15017 h 295"/>
                              <a:gd name="T196" fmla="+- 0 767 288"/>
                              <a:gd name="T197" fmla="*/ T196 w 587"/>
                              <a:gd name="T198" fmla="+- 0 15025 14850"/>
                              <a:gd name="T199" fmla="*/ 15025 h 295"/>
                              <a:gd name="T200" fmla="+- 0 854 288"/>
                              <a:gd name="T201" fmla="*/ T200 w 587"/>
                              <a:gd name="T202" fmla="+- 0 15025 14850"/>
                              <a:gd name="T203" fmla="*/ 15025 h 295"/>
                              <a:gd name="T204" fmla="+- 0 864 288"/>
                              <a:gd name="T205" fmla="*/ T204 w 587"/>
                              <a:gd name="T206" fmla="+- 0 15014 14850"/>
                              <a:gd name="T207" fmla="*/ 15014 h 295"/>
                              <a:gd name="T208" fmla="+- 0 871 288"/>
                              <a:gd name="T209" fmla="*/ T208 w 587"/>
                              <a:gd name="T210" fmla="+- 0 14989 14850"/>
                              <a:gd name="T211" fmla="*/ 14989 h 295"/>
                              <a:gd name="T212" fmla="+- 0 866 288"/>
                              <a:gd name="T213" fmla="*/ T212 w 587"/>
                              <a:gd name="T214" fmla="+- 0 14968 14850"/>
                              <a:gd name="T215" fmla="*/ 14968 h 295"/>
                              <a:gd name="T216" fmla="+- 0 288 288"/>
                              <a:gd name="T217" fmla="*/ T216 w 587"/>
                              <a:gd name="T218" fmla="+- 0 14850 14850"/>
                              <a:gd name="T219" fmla="*/ 14850 h 295"/>
                              <a:gd name="T220" fmla="+- 0 475 288"/>
                              <a:gd name="T221" fmla="*/ T220 w 587"/>
                              <a:gd name="T222" fmla="+- 0 14878 14850"/>
                              <a:gd name="T223" fmla="*/ 14878 h 295"/>
                              <a:gd name="T224" fmla="+- 0 751 288"/>
                              <a:gd name="T225" fmla="*/ T224 w 587"/>
                              <a:gd name="T226" fmla="+- 0 14850 14850"/>
                              <a:gd name="T227" fmla="*/ 14850 h 295"/>
                              <a:gd name="T228" fmla="+- 0 601 288"/>
                              <a:gd name="T229" fmla="*/ T228 w 587"/>
                              <a:gd name="T230" fmla="+- 0 14878 14850"/>
                              <a:gd name="T231" fmla="*/ 14878 h 295"/>
                              <a:gd name="T232" fmla="+- 0 751 288"/>
                              <a:gd name="T233" fmla="*/ T232 w 587"/>
                              <a:gd name="T234" fmla="+- 0 14850 14850"/>
                              <a:gd name="T235" fmla="*/ 14850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87" h="295">
                                <a:moveTo>
                                  <a:pt x="143" y="28"/>
                                </a:moveTo>
                                <a:lnTo>
                                  <a:pt x="44" y="28"/>
                                </a:lnTo>
                                <a:lnTo>
                                  <a:pt x="47" y="33"/>
                                </a:lnTo>
                                <a:lnTo>
                                  <a:pt x="47" y="115"/>
                                </a:lnTo>
                                <a:lnTo>
                                  <a:pt x="59" y="155"/>
                                </a:lnTo>
                                <a:lnTo>
                                  <a:pt x="94" y="183"/>
                                </a:lnTo>
                                <a:lnTo>
                                  <a:pt x="148" y="199"/>
                                </a:lnTo>
                                <a:lnTo>
                                  <a:pt x="221" y="204"/>
                                </a:lnTo>
                                <a:lnTo>
                                  <a:pt x="221" y="261"/>
                                </a:lnTo>
                                <a:lnTo>
                                  <a:pt x="216" y="266"/>
                                </a:lnTo>
                                <a:lnTo>
                                  <a:pt x="174" y="266"/>
                                </a:lnTo>
                                <a:lnTo>
                                  <a:pt x="174" y="294"/>
                                </a:lnTo>
                                <a:lnTo>
                                  <a:pt x="530" y="294"/>
                                </a:lnTo>
                                <a:lnTo>
                                  <a:pt x="551" y="290"/>
                                </a:lnTo>
                                <a:lnTo>
                                  <a:pt x="569" y="280"/>
                                </a:lnTo>
                                <a:lnTo>
                                  <a:pt x="579" y="266"/>
                                </a:lnTo>
                                <a:lnTo>
                                  <a:pt x="313" y="266"/>
                                </a:lnTo>
                                <a:lnTo>
                                  <a:pt x="313" y="204"/>
                                </a:lnTo>
                                <a:lnTo>
                                  <a:pt x="570" y="204"/>
                                </a:lnTo>
                                <a:lnTo>
                                  <a:pt x="569" y="203"/>
                                </a:lnTo>
                                <a:lnTo>
                                  <a:pt x="557" y="195"/>
                                </a:lnTo>
                                <a:lnTo>
                                  <a:pt x="554" y="193"/>
                                </a:lnTo>
                                <a:lnTo>
                                  <a:pt x="550" y="191"/>
                                </a:lnTo>
                                <a:lnTo>
                                  <a:pt x="544" y="190"/>
                                </a:lnTo>
                                <a:lnTo>
                                  <a:pt x="539" y="189"/>
                                </a:lnTo>
                                <a:lnTo>
                                  <a:pt x="539" y="188"/>
                                </a:lnTo>
                                <a:lnTo>
                                  <a:pt x="542" y="187"/>
                                </a:lnTo>
                                <a:lnTo>
                                  <a:pt x="544" y="187"/>
                                </a:lnTo>
                                <a:lnTo>
                                  <a:pt x="550" y="186"/>
                                </a:lnTo>
                                <a:lnTo>
                                  <a:pt x="554" y="184"/>
                                </a:lnTo>
                                <a:lnTo>
                                  <a:pt x="557" y="182"/>
                                </a:lnTo>
                                <a:lnTo>
                                  <a:pt x="566" y="176"/>
                                </a:lnTo>
                                <a:lnTo>
                                  <a:pt x="221" y="176"/>
                                </a:lnTo>
                                <a:lnTo>
                                  <a:pt x="179" y="171"/>
                                </a:lnTo>
                                <a:lnTo>
                                  <a:pt x="154" y="157"/>
                                </a:lnTo>
                                <a:lnTo>
                                  <a:pt x="143" y="137"/>
                                </a:lnTo>
                                <a:lnTo>
                                  <a:pt x="140" y="116"/>
                                </a:lnTo>
                                <a:lnTo>
                                  <a:pt x="140" y="33"/>
                                </a:lnTo>
                                <a:lnTo>
                                  <a:pt x="143" y="28"/>
                                </a:lnTo>
                                <a:close/>
                                <a:moveTo>
                                  <a:pt x="570" y="204"/>
                                </a:moveTo>
                                <a:lnTo>
                                  <a:pt x="477" y="204"/>
                                </a:lnTo>
                                <a:lnTo>
                                  <a:pt x="489" y="206"/>
                                </a:lnTo>
                                <a:lnTo>
                                  <a:pt x="499" y="213"/>
                                </a:lnTo>
                                <a:lnTo>
                                  <a:pt x="505" y="223"/>
                                </a:lnTo>
                                <a:lnTo>
                                  <a:pt x="508" y="235"/>
                                </a:lnTo>
                                <a:lnTo>
                                  <a:pt x="505" y="247"/>
                                </a:lnTo>
                                <a:lnTo>
                                  <a:pt x="499" y="256"/>
                                </a:lnTo>
                                <a:lnTo>
                                  <a:pt x="489" y="263"/>
                                </a:lnTo>
                                <a:lnTo>
                                  <a:pt x="477" y="266"/>
                                </a:lnTo>
                                <a:lnTo>
                                  <a:pt x="313" y="266"/>
                                </a:lnTo>
                                <a:lnTo>
                                  <a:pt x="579" y="266"/>
                                </a:lnTo>
                                <a:lnTo>
                                  <a:pt x="581" y="263"/>
                                </a:lnTo>
                                <a:lnTo>
                                  <a:pt x="586" y="241"/>
                                </a:lnTo>
                                <a:lnTo>
                                  <a:pt x="584" y="227"/>
                                </a:lnTo>
                                <a:lnTo>
                                  <a:pt x="578" y="214"/>
                                </a:lnTo>
                                <a:lnTo>
                                  <a:pt x="570" y="204"/>
                                </a:lnTo>
                                <a:close/>
                                <a:moveTo>
                                  <a:pt x="419" y="28"/>
                                </a:moveTo>
                                <a:lnTo>
                                  <a:pt x="357" y="28"/>
                                </a:lnTo>
                                <a:lnTo>
                                  <a:pt x="360" y="33"/>
                                </a:lnTo>
                                <a:lnTo>
                                  <a:pt x="360" y="90"/>
                                </a:lnTo>
                                <a:lnTo>
                                  <a:pt x="174" y="90"/>
                                </a:lnTo>
                                <a:lnTo>
                                  <a:pt x="174" y="118"/>
                                </a:lnTo>
                                <a:lnTo>
                                  <a:pt x="208" y="118"/>
                                </a:lnTo>
                                <a:lnTo>
                                  <a:pt x="216" y="118"/>
                                </a:lnTo>
                                <a:lnTo>
                                  <a:pt x="221" y="122"/>
                                </a:lnTo>
                                <a:lnTo>
                                  <a:pt x="221" y="176"/>
                                </a:lnTo>
                                <a:lnTo>
                                  <a:pt x="313" y="176"/>
                                </a:lnTo>
                                <a:lnTo>
                                  <a:pt x="313" y="118"/>
                                </a:lnTo>
                                <a:lnTo>
                                  <a:pt x="578" y="118"/>
                                </a:lnTo>
                                <a:lnTo>
                                  <a:pt x="566" y="103"/>
                                </a:lnTo>
                                <a:lnTo>
                                  <a:pt x="549" y="93"/>
                                </a:lnTo>
                                <a:lnTo>
                                  <a:pt x="530" y="90"/>
                                </a:lnTo>
                                <a:lnTo>
                                  <a:pt x="415" y="90"/>
                                </a:lnTo>
                                <a:lnTo>
                                  <a:pt x="415" y="33"/>
                                </a:lnTo>
                                <a:lnTo>
                                  <a:pt x="419" y="28"/>
                                </a:lnTo>
                                <a:close/>
                                <a:moveTo>
                                  <a:pt x="415" y="118"/>
                                </a:moveTo>
                                <a:lnTo>
                                  <a:pt x="360" y="118"/>
                                </a:lnTo>
                                <a:lnTo>
                                  <a:pt x="360" y="133"/>
                                </a:lnTo>
                                <a:lnTo>
                                  <a:pt x="358" y="148"/>
                                </a:lnTo>
                                <a:lnTo>
                                  <a:pt x="350" y="161"/>
                                </a:lnTo>
                                <a:lnTo>
                                  <a:pt x="335" y="172"/>
                                </a:lnTo>
                                <a:lnTo>
                                  <a:pt x="313" y="176"/>
                                </a:lnTo>
                                <a:lnTo>
                                  <a:pt x="566" y="176"/>
                                </a:lnTo>
                                <a:lnTo>
                                  <a:pt x="566" y="175"/>
                                </a:lnTo>
                                <a:lnTo>
                                  <a:pt x="392" y="175"/>
                                </a:lnTo>
                                <a:lnTo>
                                  <a:pt x="403" y="165"/>
                                </a:lnTo>
                                <a:lnTo>
                                  <a:pt x="410" y="154"/>
                                </a:lnTo>
                                <a:lnTo>
                                  <a:pt x="414" y="142"/>
                                </a:lnTo>
                                <a:lnTo>
                                  <a:pt x="415" y="130"/>
                                </a:lnTo>
                                <a:lnTo>
                                  <a:pt x="415" y="118"/>
                                </a:lnTo>
                                <a:close/>
                                <a:moveTo>
                                  <a:pt x="578" y="118"/>
                                </a:moveTo>
                                <a:lnTo>
                                  <a:pt x="479" y="118"/>
                                </a:lnTo>
                                <a:lnTo>
                                  <a:pt x="490" y="120"/>
                                </a:lnTo>
                                <a:lnTo>
                                  <a:pt x="499" y="126"/>
                                </a:lnTo>
                                <a:lnTo>
                                  <a:pt x="505" y="135"/>
                                </a:lnTo>
                                <a:lnTo>
                                  <a:pt x="508" y="147"/>
                                </a:lnTo>
                                <a:lnTo>
                                  <a:pt x="505" y="158"/>
                                </a:lnTo>
                                <a:lnTo>
                                  <a:pt x="499" y="167"/>
                                </a:lnTo>
                                <a:lnTo>
                                  <a:pt x="490" y="173"/>
                                </a:lnTo>
                                <a:lnTo>
                                  <a:pt x="479" y="175"/>
                                </a:lnTo>
                                <a:lnTo>
                                  <a:pt x="392" y="175"/>
                                </a:lnTo>
                                <a:lnTo>
                                  <a:pt x="566" y="175"/>
                                </a:lnTo>
                                <a:lnTo>
                                  <a:pt x="568" y="174"/>
                                </a:lnTo>
                                <a:lnTo>
                                  <a:pt x="576" y="164"/>
                                </a:lnTo>
                                <a:lnTo>
                                  <a:pt x="581" y="152"/>
                                </a:lnTo>
                                <a:lnTo>
                                  <a:pt x="583" y="139"/>
                                </a:lnTo>
                                <a:lnTo>
                                  <a:pt x="578" y="118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187" y="28"/>
                                </a:lnTo>
                                <a:lnTo>
                                  <a:pt x="187" y="0"/>
                                </a:lnTo>
                                <a:close/>
                                <a:moveTo>
                                  <a:pt x="463" y="0"/>
                                </a:moveTo>
                                <a:lnTo>
                                  <a:pt x="313" y="0"/>
                                </a:lnTo>
                                <a:lnTo>
                                  <a:pt x="313" y="28"/>
                                </a:lnTo>
                                <a:lnTo>
                                  <a:pt x="463" y="28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E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52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0" y="160"/>
                            <a:ext cx="12136" cy="2180"/>
                          </a:xfrm>
                          <a:prstGeom prst="rect">
                            <a:avLst/>
                          </a:prstGeom>
                          <a:solidFill>
                            <a:srgbClr val="0067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9"/>
                        <wps:cNvSpPr>
                          <a:spLocks/>
                        </wps:cNvSpPr>
                        <wps:spPr bwMode="auto">
                          <a:xfrm>
                            <a:off x="1699" y="0"/>
                            <a:ext cx="8018" cy="2354"/>
                          </a:xfrm>
                          <a:custGeom>
                            <a:avLst/>
                            <a:gdLst>
                              <a:gd name="T0" fmla="+- 0 2674 1700"/>
                              <a:gd name="T1" fmla="*/ T0 w 8018"/>
                              <a:gd name="T2" fmla="*/ 456 h 2354"/>
                              <a:gd name="T3" fmla="+- 0 2297 1700"/>
                              <a:gd name="T4" fmla="*/ T3 w 8018"/>
                              <a:gd name="T5" fmla="*/ 245 h 2354"/>
                              <a:gd name="T6" fmla="+- 0 1980 1700"/>
                              <a:gd name="T7" fmla="*/ T6 w 8018"/>
                              <a:gd name="T8" fmla="*/ 310 h 2354"/>
                              <a:gd name="T9" fmla="+- 0 1720 1700"/>
                              <a:gd name="T10" fmla="*/ T9 w 8018"/>
                              <a:gd name="T11" fmla="*/ 638 h 2354"/>
                              <a:gd name="T12" fmla="+- 0 1774 1700"/>
                              <a:gd name="T13" fmla="*/ T12 w 8018"/>
                              <a:gd name="T14" fmla="*/ 1059 h 2354"/>
                              <a:gd name="T15" fmla="+- 0 2098 1700"/>
                              <a:gd name="T16" fmla="*/ T15 w 8018"/>
                              <a:gd name="T17" fmla="*/ 1308 h 2354"/>
                              <a:gd name="T18" fmla="+- 0 2522 1700"/>
                              <a:gd name="T19" fmla="*/ T18 w 8018"/>
                              <a:gd name="T20" fmla="*/ 1250 h 2354"/>
                              <a:gd name="T21" fmla="+- 0 2770 1700"/>
                              <a:gd name="T22" fmla="*/ T21 w 8018"/>
                              <a:gd name="T23" fmla="*/ 913 h 2354"/>
                              <a:gd name="T24" fmla="+- 0 3433 1700"/>
                              <a:gd name="T25" fmla="*/ T24 w 8018"/>
                              <a:gd name="T26" fmla="*/ 785 h 2354"/>
                              <a:gd name="T27" fmla="+- 0 7940 1700"/>
                              <a:gd name="T28" fmla="*/ T27 w 8018"/>
                              <a:gd name="T29" fmla="*/ 2303 h 2354"/>
                              <a:gd name="T30" fmla="+- 0 7639 1700"/>
                              <a:gd name="T31" fmla="*/ T30 w 8018"/>
                              <a:gd name="T32" fmla="*/ 2013 h 2354"/>
                              <a:gd name="T33" fmla="+- 0 7469 1700"/>
                              <a:gd name="T34" fmla="*/ T33 w 8018"/>
                              <a:gd name="T35" fmla="*/ 1327 h 2354"/>
                              <a:gd name="T36" fmla="+- 0 7386 1700"/>
                              <a:gd name="T37" fmla="*/ T36 w 8018"/>
                              <a:gd name="T38" fmla="*/ 1325 h 2354"/>
                              <a:gd name="T39" fmla="+- 0 7058 1700"/>
                              <a:gd name="T40" fmla="*/ T39 w 8018"/>
                              <a:gd name="T41" fmla="*/ 2135 h 2354"/>
                              <a:gd name="T42" fmla="+- 0 9717 1700"/>
                              <a:gd name="T43" fmla="*/ T42 w 8018"/>
                              <a:gd name="T44" fmla="*/ 785 h 2354"/>
                              <a:gd name="T45" fmla="+- 0 9552 1700"/>
                              <a:gd name="T46" fmla="*/ T45 w 8018"/>
                              <a:gd name="T47" fmla="*/ 395 h 2354"/>
                              <a:gd name="T48" fmla="+- 0 9230 1700"/>
                              <a:gd name="T49" fmla="*/ T48 w 8018"/>
                              <a:gd name="T50" fmla="*/ 0 h 2354"/>
                              <a:gd name="T51" fmla="+- 0 8846 1700"/>
                              <a:gd name="T52" fmla="*/ T51 w 8018"/>
                              <a:gd name="T53" fmla="*/ 353 h 2354"/>
                              <a:gd name="T54" fmla="+- 0 8635 1700"/>
                              <a:gd name="T55" fmla="*/ T54 w 8018"/>
                              <a:gd name="T56" fmla="*/ 730 h 2354"/>
                              <a:gd name="T57" fmla="+- 0 7980 1700"/>
                              <a:gd name="T58" fmla="*/ T57 w 8018"/>
                              <a:gd name="T59" fmla="*/ 730 h 2354"/>
                              <a:gd name="T60" fmla="+- 0 7818 1700"/>
                              <a:gd name="T61" fmla="*/ T60 w 8018"/>
                              <a:gd name="T62" fmla="*/ 395 h 2354"/>
                              <a:gd name="T63" fmla="+- 0 7497 1700"/>
                              <a:gd name="T64" fmla="*/ T63 w 8018"/>
                              <a:gd name="T65" fmla="*/ 0 h 2354"/>
                              <a:gd name="T66" fmla="+- 0 7113 1700"/>
                              <a:gd name="T67" fmla="*/ T66 w 8018"/>
                              <a:gd name="T68" fmla="*/ 354 h 2354"/>
                              <a:gd name="T69" fmla="+- 0 6902 1700"/>
                              <a:gd name="T70" fmla="*/ T69 w 8018"/>
                              <a:gd name="T71" fmla="*/ 730 h 2354"/>
                              <a:gd name="T72" fmla="+- 0 6090 1700"/>
                              <a:gd name="T73" fmla="*/ T72 w 8018"/>
                              <a:gd name="T74" fmla="*/ 400 h 2354"/>
                              <a:gd name="T75" fmla="+- 0 5758 1700"/>
                              <a:gd name="T76" fmla="*/ T75 w 8018"/>
                              <a:gd name="T77" fmla="*/ 0 h 2354"/>
                              <a:gd name="T78" fmla="+- 0 5377 1700"/>
                              <a:gd name="T79" fmla="*/ T78 w 8018"/>
                              <a:gd name="T80" fmla="*/ 356 h 2354"/>
                              <a:gd name="T81" fmla="+- 0 5169 1700"/>
                              <a:gd name="T82" fmla="*/ T81 w 8018"/>
                              <a:gd name="T83" fmla="*/ 730 h 2354"/>
                              <a:gd name="T84" fmla="+- 0 4359 1700"/>
                              <a:gd name="T85" fmla="*/ T84 w 8018"/>
                              <a:gd name="T86" fmla="*/ 401 h 2354"/>
                              <a:gd name="T87" fmla="+- 0 4030 1700"/>
                              <a:gd name="T88" fmla="*/ T87 w 8018"/>
                              <a:gd name="T89" fmla="*/ 0 h 2354"/>
                              <a:gd name="T90" fmla="+- 0 3652 1700"/>
                              <a:gd name="T91" fmla="*/ T90 w 8018"/>
                              <a:gd name="T92" fmla="*/ 349 h 2354"/>
                              <a:gd name="T93" fmla="+- 0 3438 1700"/>
                              <a:gd name="T94" fmla="*/ T93 w 8018"/>
                              <a:gd name="T95" fmla="*/ 710 h 2354"/>
                              <a:gd name="T96" fmla="+- 0 3546 1700"/>
                              <a:gd name="T97" fmla="*/ T96 w 8018"/>
                              <a:gd name="T98" fmla="*/ 1117 h 2354"/>
                              <a:gd name="T99" fmla="+- 0 3902 1700"/>
                              <a:gd name="T100" fmla="*/ T99 w 8018"/>
                              <a:gd name="T101" fmla="*/ 1323 h 2354"/>
                              <a:gd name="T102" fmla="+- 0 3778 1700"/>
                              <a:gd name="T103" fmla="*/ T102 w 8018"/>
                              <a:gd name="T104" fmla="*/ 2013 h 2354"/>
                              <a:gd name="T105" fmla="+- 0 3477 1700"/>
                              <a:gd name="T106" fmla="*/ T105 w 8018"/>
                              <a:gd name="T107" fmla="*/ 2303 h 2354"/>
                              <a:gd name="T108" fmla="+- 0 4359 1700"/>
                              <a:gd name="T109" fmla="*/ T108 w 8018"/>
                              <a:gd name="T110" fmla="*/ 2135 h 2354"/>
                              <a:gd name="T111" fmla="+- 0 4030 1700"/>
                              <a:gd name="T112" fmla="*/ T111 w 8018"/>
                              <a:gd name="T113" fmla="*/ 1325 h 2354"/>
                              <a:gd name="T114" fmla="+- 0 4255 1700"/>
                              <a:gd name="T115" fmla="*/ T114 w 8018"/>
                              <a:gd name="T116" fmla="*/ 1250 h 2354"/>
                              <a:gd name="T117" fmla="+- 0 4503 1700"/>
                              <a:gd name="T118" fmla="*/ T117 w 8018"/>
                              <a:gd name="T119" fmla="*/ 913 h 2354"/>
                              <a:gd name="T120" fmla="+- 0 5276 1700"/>
                              <a:gd name="T121" fmla="*/ T120 w 8018"/>
                              <a:gd name="T122" fmla="*/ 1112 h 2354"/>
                              <a:gd name="T123" fmla="+- 0 5648 1700"/>
                              <a:gd name="T124" fmla="*/ T123 w 8018"/>
                              <a:gd name="T125" fmla="*/ 1324 h 2354"/>
                              <a:gd name="T126" fmla="+- 0 5330 1700"/>
                              <a:gd name="T127" fmla="*/ T126 w 8018"/>
                              <a:gd name="T128" fmla="*/ 2130 h 2354"/>
                              <a:gd name="T129" fmla="+- 0 6206 1700"/>
                              <a:gd name="T130" fmla="*/ T129 w 8018"/>
                              <a:gd name="T131" fmla="*/ 2301 h 2354"/>
                              <a:gd name="T132" fmla="+- 0 5902 1700"/>
                              <a:gd name="T133" fmla="*/ T132 w 8018"/>
                              <a:gd name="T134" fmla="*/ 2012 h 2354"/>
                              <a:gd name="T135" fmla="+- 0 5973 1700"/>
                              <a:gd name="T136" fmla="*/ T135 w 8018"/>
                              <a:gd name="T137" fmla="*/ 1259 h 2354"/>
                              <a:gd name="T138" fmla="+- 0 6235 1700"/>
                              <a:gd name="T139" fmla="*/ T138 w 8018"/>
                              <a:gd name="T140" fmla="*/ 916 h 2354"/>
                              <a:gd name="T141" fmla="+- 0 7005 1700"/>
                              <a:gd name="T142" fmla="*/ T141 w 8018"/>
                              <a:gd name="T143" fmla="*/ 1108 h 2354"/>
                              <a:gd name="T144" fmla="+- 0 7366 1700"/>
                              <a:gd name="T145" fmla="*/ T144 w 8018"/>
                              <a:gd name="T146" fmla="*/ 1323 h 2354"/>
                              <a:gd name="T147" fmla="+- 0 7773 1700"/>
                              <a:gd name="T148" fmla="*/ T147 w 8018"/>
                              <a:gd name="T149" fmla="*/ 1215 h 2354"/>
                              <a:gd name="T150" fmla="+- 0 7979 1700"/>
                              <a:gd name="T151" fmla="*/ T150 w 8018"/>
                              <a:gd name="T152" fmla="*/ 859 h 2354"/>
                              <a:gd name="T153" fmla="+- 0 7981 1700"/>
                              <a:gd name="T154" fmla="*/ T153 w 8018"/>
                              <a:gd name="T155" fmla="*/ 840 h 2354"/>
                              <a:gd name="T156" fmla="+- 0 8784 1700"/>
                              <a:gd name="T157" fmla="*/ T156 w 8018"/>
                              <a:gd name="T158" fmla="*/ 1162 h 2354"/>
                              <a:gd name="T159" fmla="+- 0 9175 1700"/>
                              <a:gd name="T160" fmla="*/ T159 w 8018"/>
                              <a:gd name="T161" fmla="*/ 1328 h 2354"/>
                              <a:gd name="T162" fmla="+- 0 9558 1700"/>
                              <a:gd name="T163" fmla="*/ T162 w 8018"/>
                              <a:gd name="T164" fmla="*/ 1169 h 2354"/>
                              <a:gd name="T165" fmla="+- 0 9717 1700"/>
                              <a:gd name="T166" fmla="*/ T165 w 8018"/>
                              <a:gd name="T167" fmla="*/ 785 h 23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8018" h="2354">
                                <a:moveTo>
                                  <a:pt x="1736" y="730"/>
                                </a:moveTo>
                                <a:lnTo>
                                  <a:pt x="1082" y="730"/>
                                </a:lnTo>
                                <a:lnTo>
                                  <a:pt x="1069" y="655"/>
                                </a:lnTo>
                                <a:lnTo>
                                  <a:pt x="1046" y="584"/>
                                </a:lnTo>
                                <a:lnTo>
                                  <a:pt x="1014" y="518"/>
                                </a:lnTo>
                                <a:lnTo>
                                  <a:pt x="974" y="456"/>
                                </a:lnTo>
                                <a:lnTo>
                                  <a:pt x="926" y="402"/>
                                </a:lnTo>
                                <a:lnTo>
                                  <a:pt x="871" y="354"/>
                                </a:lnTo>
                                <a:lnTo>
                                  <a:pt x="810" y="313"/>
                                </a:lnTo>
                                <a:lnTo>
                                  <a:pt x="743" y="281"/>
                                </a:lnTo>
                                <a:lnTo>
                                  <a:pt x="672" y="258"/>
                                </a:lnTo>
                                <a:lnTo>
                                  <a:pt x="597" y="245"/>
                                </a:lnTo>
                                <a:lnTo>
                                  <a:pt x="597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245"/>
                                </a:lnTo>
                                <a:lnTo>
                                  <a:pt x="414" y="258"/>
                                </a:lnTo>
                                <a:lnTo>
                                  <a:pt x="345" y="280"/>
                                </a:lnTo>
                                <a:lnTo>
                                  <a:pt x="280" y="310"/>
                                </a:lnTo>
                                <a:lnTo>
                                  <a:pt x="220" y="349"/>
                                </a:lnTo>
                                <a:lnTo>
                                  <a:pt x="165" y="395"/>
                                </a:lnTo>
                                <a:lnTo>
                                  <a:pt x="118" y="447"/>
                                </a:lnTo>
                                <a:lnTo>
                                  <a:pt x="77" y="506"/>
                                </a:lnTo>
                                <a:lnTo>
                                  <a:pt x="44" y="569"/>
                                </a:lnTo>
                                <a:lnTo>
                                  <a:pt x="20" y="638"/>
                                </a:lnTo>
                                <a:lnTo>
                                  <a:pt x="5" y="710"/>
                                </a:lnTo>
                                <a:lnTo>
                                  <a:pt x="0" y="785"/>
                                </a:lnTo>
                                <a:lnTo>
                                  <a:pt x="5" y="859"/>
                                </a:lnTo>
                                <a:lnTo>
                                  <a:pt x="19" y="929"/>
                                </a:lnTo>
                                <a:lnTo>
                                  <a:pt x="42" y="996"/>
                                </a:lnTo>
                                <a:lnTo>
                                  <a:pt x="74" y="1059"/>
                                </a:lnTo>
                                <a:lnTo>
                                  <a:pt x="113" y="1117"/>
                                </a:lnTo>
                                <a:lnTo>
                                  <a:pt x="159" y="1169"/>
                                </a:lnTo>
                                <a:lnTo>
                                  <a:pt x="211" y="1215"/>
                                </a:lnTo>
                                <a:lnTo>
                                  <a:pt x="268" y="1254"/>
                                </a:lnTo>
                                <a:lnTo>
                                  <a:pt x="331" y="1285"/>
                                </a:lnTo>
                                <a:lnTo>
                                  <a:pt x="398" y="1308"/>
                                </a:lnTo>
                                <a:lnTo>
                                  <a:pt x="469" y="1323"/>
                                </a:lnTo>
                                <a:lnTo>
                                  <a:pt x="542" y="1328"/>
                                </a:lnTo>
                                <a:lnTo>
                                  <a:pt x="617" y="1322"/>
                                </a:lnTo>
                                <a:lnTo>
                                  <a:pt x="690" y="1307"/>
                                </a:lnTo>
                                <a:lnTo>
                                  <a:pt x="758" y="1283"/>
                                </a:lnTo>
                                <a:lnTo>
                                  <a:pt x="822" y="1250"/>
                                </a:lnTo>
                                <a:lnTo>
                                  <a:pt x="880" y="1210"/>
                                </a:lnTo>
                                <a:lnTo>
                                  <a:pt x="933" y="1162"/>
                                </a:lnTo>
                                <a:lnTo>
                                  <a:pt x="978" y="1108"/>
                                </a:lnTo>
                                <a:lnTo>
                                  <a:pt x="1017" y="1048"/>
                                </a:lnTo>
                                <a:lnTo>
                                  <a:pt x="1048" y="983"/>
                                </a:lnTo>
                                <a:lnTo>
                                  <a:pt x="1070" y="913"/>
                                </a:lnTo>
                                <a:lnTo>
                                  <a:pt x="1082" y="840"/>
                                </a:lnTo>
                                <a:lnTo>
                                  <a:pt x="1736" y="840"/>
                                </a:lnTo>
                                <a:lnTo>
                                  <a:pt x="1734" y="827"/>
                                </a:lnTo>
                                <a:lnTo>
                                  <a:pt x="1733" y="813"/>
                                </a:lnTo>
                                <a:lnTo>
                                  <a:pt x="1733" y="799"/>
                                </a:lnTo>
                                <a:lnTo>
                                  <a:pt x="1733" y="785"/>
                                </a:lnTo>
                                <a:lnTo>
                                  <a:pt x="1733" y="771"/>
                                </a:lnTo>
                                <a:lnTo>
                                  <a:pt x="1734" y="757"/>
                                </a:lnTo>
                                <a:lnTo>
                                  <a:pt x="1734" y="744"/>
                                </a:lnTo>
                                <a:lnTo>
                                  <a:pt x="1736" y="730"/>
                                </a:lnTo>
                                <a:close/>
                                <a:moveTo>
                                  <a:pt x="6258" y="2354"/>
                                </a:moveTo>
                                <a:lnTo>
                                  <a:pt x="6240" y="2303"/>
                                </a:lnTo>
                                <a:lnTo>
                                  <a:pt x="6207" y="2239"/>
                                </a:lnTo>
                                <a:lnTo>
                                  <a:pt x="6166" y="2180"/>
                                </a:lnTo>
                                <a:lnTo>
                                  <a:pt x="6118" y="2128"/>
                                </a:lnTo>
                                <a:lnTo>
                                  <a:pt x="6064" y="2082"/>
                                </a:lnTo>
                                <a:lnTo>
                                  <a:pt x="6004" y="2043"/>
                                </a:lnTo>
                                <a:lnTo>
                                  <a:pt x="5939" y="2013"/>
                                </a:lnTo>
                                <a:lnTo>
                                  <a:pt x="5870" y="1991"/>
                                </a:lnTo>
                                <a:lnTo>
                                  <a:pt x="5797" y="1979"/>
                                </a:lnTo>
                                <a:lnTo>
                                  <a:pt x="5797" y="1328"/>
                                </a:lnTo>
                                <a:lnTo>
                                  <a:pt x="5797" y="1325"/>
                                </a:lnTo>
                                <a:lnTo>
                                  <a:pt x="5783" y="1326"/>
                                </a:lnTo>
                                <a:lnTo>
                                  <a:pt x="5769" y="1327"/>
                                </a:lnTo>
                                <a:lnTo>
                                  <a:pt x="5756" y="1328"/>
                                </a:lnTo>
                                <a:lnTo>
                                  <a:pt x="5742" y="1328"/>
                                </a:lnTo>
                                <a:lnTo>
                                  <a:pt x="5728" y="1328"/>
                                </a:lnTo>
                                <a:lnTo>
                                  <a:pt x="5714" y="1327"/>
                                </a:lnTo>
                                <a:lnTo>
                                  <a:pt x="5700" y="1326"/>
                                </a:lnTo>
                                <a:lnTo>
                                  <a:pt x="5686" y="1325"/>
                                </a:lnTo>
                                <a:lnTo>
                                  <a:pt x="5686" y="1979"/>
                                </a:lnTo>
                                <a:lnTo>
                                  <a:pt x="5611" y="1992"/>
                                </a:lnTo>
                                <a:lnTo>
                                  <a:pt x="5540" y="2014"/>
                                </a:lnTo>
                                <a:lnTo>
                                  <a:pt x="5474" y="2046"/>
                                </a:lnTo>
                                <a:lnTo>
                                  <a:pt x="5413" y="2087"/>
                                </a:lnTo>
                                <a:lnTo>
                                  <a:pt x="5358" y="2135"/>
                                </a:lnTo>
                                <a:lnTo>
                                  <a:pt x="5310" y="2190"/>
                                </a:lnTo>
                                <a:lnTo>
                                  <a:pt x="5270" y="2251"/>
                                </a:lnTo>
                                <a:lnTo>
                                  <a:pt x="5238" y="2317"/>
                                </a:lnTo>
                                <a:lnTo>
                                  <a:pt x="5226" y="2354"/>
                                </a:lnTo>
                                <a:lnTo>
                                  <a:pt x="6258" y="2354"/>
                                </a:lnTo>
                                <a:close/>
                                <a:moveTo>
                                  <a:pt x="8017" y="785"/>
                                </a:moveTo>
                                <a:lnTo>
                                  <a:pt x="8012" y="710"/>
                                </a:lnTo>
                                <a:lnTo>
                                  <a:pt x="7997" y="638"/>
                                </a:lnTo>
                                <a:lnTo>
                                  <a:pt x="7973" y="569"/>
                                </a:lnTo>
                                <a:lnTo>
                                  <a:pt x="7940" y="506"/>
                                </a:lnTo>
                                <a:lnTo>
                                  <a:pt x="7899" y="447"/>
                                </a:lnTo>
                                <a:lnTo>
                                  <a:pt x="7852" y="395"/>
                                </a:lnTo>
                                <a:lnTo>
                                  <a:pt x="7797" y="349"/>
                                </a:lnTo>
                                <a:lnTo>
                                  <a:pt x="7737" y="310"/>
                                </a:lnTo>
                                <a:lnTo>
                                  <a:pt x="7672" y="280"/>
                                </a:lnTo>
                                <a:lnTo>
                                  <a:pt x="7603" y="258"/>
                                </a:lnTo>
                                <a:lnTo>
                                  <a:pt x="7530" y="245"/>
                                </a:lnTo>
                                <a:lnTo>
                                  <a:pt x="7530" y="0"/>
                                </a:lnTo>
                                <a:lnTo>
                                  <a:pt x="7420" y="0"/>
                                </a:lnTo>
                                <a:lnTo>
                                  <a:pt x="7420" y="245"/>
                                </a:lnTo>
                                <a:lnTo>
                                  <a:pt x="7345" y="258"/>
                                </a:lnTo>
                                <a:lnTo>
                                  <a:pt x="7274" y="281"/>
                                </a:lnTo>
                                <a:lnTo>
                                  <a:pt x="7207" y="313"/>
                                </a:lnTo>
                                <a:lnTo>
                                  <a:pt x="7146" y="353"/>
                                </a:lnTo>
                                <a:lnTo>
                                  <a:pt x="7091" y="401"/>
                                </a:lnTo>
                                <a:lnTo>
                                  <a:pt x="7043" y="456"/>
                                </a:lnTo>
                                <a:lnTo>
                                  <a:pt x="7003" y="517"/>
                                </a:lnTo>
                                <a:lnTo>
                                  <a:pt x="6971" y="584"/>
                                </a:lnTo>
                                <a:lnTo>
                                  <a:pt x="6948" y="655"/>
                                </a:lnTo>
                                <a:lnTo>
                                  <a:pt x="6935" y="730"/>
                                </a:lnTo>
                                <a:lnTo>
                                  <a:pt x="6281" y="730"/>
                                </a:lnTo>
                                <a:lnTo>
                                  <a:pt x="6282" y="744"/>
                                </a:lnTo>
                                <a:lnTo>
                                  <a:pt x="6283" y="757"/>
                                </a:lnTo>
                                <a:lnTo>
                                  <a:pt x="6284" y="771"/>
                                </a:lnTo>
                                <a:lnTo>
                                  <a:pt x="6284" y="782"/>
                                </a:lnTo>
                                <a:lnTo>
                                  <a:pt x="6280" y="730"/>
                                </a:lnTo>
                                <a:lnTo>
                                  <a:pt x="6279" y="710"/>
                                </a:lnTo>
                                <a:lnTo>
                                  <a:pt x="6264" y="638"/>
                                </a:lnTo>
                                <a:lnTo>
                                  <a:pt x="6240" y="570"/>
                                </a:lnTo>
                                <a:lnTo>
                                  <a:pt x="6207" y="506"/>
                                </a:lnTo>
                                <a:lnTo>
                                  <a:pt x="6166" y="447"/>
                                </a:lnTo>
                                <a:lnTo>
                                  <a:pt x="6118" y="395"/>
                                </a:lnTo>
                                <a:lnTo>
                                  <a:pt x="6064" y="349"/>
                                </a:lnTo>
                                <a:lnTo>
                                  <a:pt x="6004" y="310"/>
                                </a:lnTo>
                                <a:lnTo>
                                  <a:pt x="5939" y="280"/>
                                </a:lnTo>
                                <a:lnTo>
                                  <a:pt x="5870" y="258"/>
                                </a:lnTo>
                                <a:lnTo>
                                  <a:pt x="5797" y="245"/>
                                </a:lnTo>
                                <a:lnTo>
                                  <a:pt x="5797" y="0"/>
                                </a:lnTo>
                                <a:lnTo>
                                  <a:pt x="5686" y="0"/>
                                </a:lnTo>
                                <a:lnTo>
                                  <a:pt x="5686" y="245"/>
                                </a:lnTo>
                                <a:lnTo>
                                  <a:pt x="5611" y="258"/>
                                </a:lnTo>
                                <a:lnTo>
                                  <a:pt x="5540" y="281"/>
                                </a:lnTo>
                                <a:lnTo>
                                  <a:pt x="5474" y="313"/>
                                </a:lnTo>
                                <a:lnTo>
                                  <a:pt x="5413" y="354"/>
                                </a:lnTo>
                                <a:lnTo>
                                  <a:pt x="5358" y="402"/>
                                </a:lnTo>
                                <a:lnTo>
                                  <a:pt x="5310" y="456"/>
                                </a:lnTo>
                                <a:lnTo>
                                  <a:pt x="5270" y="518"/>
                                </a:lnTo>
                                <a:lnTo>
                                  <a:pt x="5238" y="584"/>
                                </a:lnTo>
                                <a:lnTo>
                                  <a:pt x="5215" y="655"/>
                                </a:lnTo>
                                <a:lnTo>
                                  <a:pt x="5202" y="730"/>
                                </a:lnTo>
                                <a:lnTo>
                                  <a:pt x="4548" y="730"/>
                                </a:lnTo>
                                <a:lnTo>
                                  <a:pt x="4535" y="654"/>
                                </a:lnTo>
                                <a:lnTo>
                                  <a:pt x="4512" y="583"/>
                                </a:lnTo>
                                <a:lnTo>
                                  <a:pt x="4480" y="516"/>
                                </a:lnTo>
                                <a:lnTo>
                                  <a:pt x="4439" y="455"/>
                                </a:lnTo>
                                <a:lnTo>
                                  <a:pt x="4390" y="400"/>
                                </a:lnTo>
                                <a:lnTo>
                                  <a:pt x="4335" y="352"/>
                                </a:lnTo>
                                <a:lnTo>
                                  <a:pt x="4273" y="312"/>
                                </a:lnTo>
                                <a:lnTo>
                                  <a:pt x="4206" y="280"/>
                                </a:lnTo>
                                <a:lnTo>
                                  <a:pt x="4134" y="257"/>
                                </a:lnTo>
                                <a:lnTo>
                                  <a:pt x="4058" y="245"/>
                                </a:lnTo>
                                <a:lnTo>
                                  <a:pt x="4058" y="0"/>
                                </a:lnTo>
                                <a:lnTo>
                                  <a:pt x="3948" y="0"/>
                                </a:lnTo>
                                <a:lnTo>
                                  <a:pt x="3948" y="246"/>
                                </a:lnTo>
                                <a:lnTo>
                                  <a:pt x="3874" y="260"/>
                                </a:lnTo>
                                <a:lnTo>
                                  <a:pt x="3803" y="283"/>
                                </a:lnTo>
                                <a:lnTo>
                                  <a:pt x="3738" y="315"/>
                                </a:lnTo>
                                <a:lnTo>
                                  <a:pt x="3677" y="356"/>
                                </a:lnTo>
                                <a:lnTo>
                                  <a:pt x="3623" y="404"/>
                                </a:lnTo>
                                <a:lnTo>
                                  <a:pt x="3576" y="458"/>
                                </a:lnTo>
                                <a:lnTo>
                                  <a:pt x="3536" y="519"/>
                                </a:lnTo>
                                <a:lnTo>
                                  <a:pt x="3504" y="585"/>
                                </a:lnTo>
                                <a:lnTo>
                                  <a:pt x="3482" y="656"/>
                                </a:lnTo>
                                <a:lnTo>
                                  <a:pt x="3469" y="730"/>
                                </a:lnTo>
                                <a:lnTo>
                                  <a:pt x="2815" y="730"/>
                                </a:lnTo>
                                <a:lnTo>
                                  <a:pt x="2802" y="655"/>
                                </a:lnTo>
                                <a:lnTo>
                                  <a:pt x="2779" y="584"/>
                                </a:lnTo>
                                <a:lnTo>
                                  <a:pt x="2747" y="517"/>
                                </a:lnTo>
                                <a:lnTo>
                                  <a:pt x="2707" y="456"/>
                                </a:lnTo>
                                <a:lnTo>
                                  <a:pt x="2659" y="401"/>
                                </a:lnTo>
                                <a:lnTo>
                                  <a:pt x="2604" y="353"/>
                                </a:lnTo>
                                <a:lnTo>
                                  <a:pt x="2542" y="313"/>
                                </a:lnTo>
                                <a:lnTo>
                                  <a:pt x="2476" y="281"/>
                                </a:lnTo>
                                <a:lnTo>
                                  <a:pt x="2405" y="258"/>
                                </a:lnTo>
                                <a:lnTo>
                                  <a:pt x="2330" y="245"/>
                                </a:lnTo>
                                <a:lnTo>
                                  <a:pt x="2330" y="0"/>
                                </a:lnTo>
                                <a:lnTo>
                                  <a:pt x="2219" y="0"/>
                                </a:lnTo>
                                <a:lnTo>
                                  <a:pt x="2219" y="246"/>
                                </a:lnTo>
                                <a:lnTo>
                                  <a:pt x="2146" y="258"/>
                                </a:lnTo>
                                <a:lnTo>
                                  <a:pt x="2077" y="280"/>
                                </a:lnTo>
                                <a:lnTo>
                                  <a:pt x="2012" y="311"/>
                                </a:lnTo>
                                <a:lnTo>
                                  <a:pt x="1952" y="349"/>
                                </a:lnTo>
                                <a:lnTo>
                                  <a:pt x="1898" y="395"/>
                                </a:lnTo>
                                <a:lnTo>
                                  <a:pt x="1850" y="448"/>
                                </a:lnTo>
                                <a:lnTo>
                                  <a:pt x="1810" y="506"/>
                                </a:lnTo>
                                <a:lnTo>
                                  <a:pt x="1777" y="570"/>
                                </a:lnTo>
                                <a:lnTo>
                                  <a:pt x="1753" y="638"/>
                                </a:lnTo>
                                <a:lnTo>
                                  <a:pt x="1738" y="710"/>
                                </a:lnTo>
                                <a:lnTo>
                                  <a:pt x="1733" y="785"/>
                                </a:lnTo>
                                <a:lnTo>
                                  <a:pt x="1738" y="859"/>
                                </a:lnTo>
                                <a:lnTo>
                                  <a:pt x="1752" y="930"/>
                                </a:lnTo>
                                <a:lnTo>
                                  <a:pt x="1775" y="996"/>
                                </a:lnTo>
                                <a:lnTo>
                                  <a:pt x="1807" y="1059"/>
                                </a:lnTo>
                                <a:lnTo>
                                  <a:pt x="1846" y="1117"/>
                                </a:lnTo>
                                <a:lnTo>
                                  <a:pt x="1892" y="1169"/>
                                </a:lnTo>
                                <a:lnTo>
                                  <a:pt x="1944" y="1215"/>
                                </a:lnTo>
                                <a:lnTo>
                                  <a:pt x="2001" y="1254"/>
                                </a:lnTo>
                                <a:lnTo>
                                  <a:pt x="2064" y="1285"/>
                                </a:lnTo>
                                <a:lnTo>
                                  <a:pt x="2131" y="1308"/>
                                </a:lnTo>
                                <a:lnTo>
                                  <a:pt x="2202" y="1323"/>
                                </a:lnTo>
                                <a:lnTo>
                                  <a:pt x="2275" y="1328"/>
                                </a:lnTo>
                                <a:lnTo>
                                  <a:pt x="2248" y="1327"/>
                                </a:lnTo>
                                <a:lnTo>
                                  <a:pt x="2220" y="1325"/>
                                </a:lnTo>
                                <a:lnTo>
                                  <a:pt x="2220" y="1979"/>
                                </a:lnTo>
                                <a:lnTo>
                                  <a:pt x="2147" y="1991"/>
                                </a:lnTo>
                                <a:lnTo>
                                  <a:pt x="2078" y="2013"/>
                                </a:lnTo>
                                <a:lnTo>
                                  <a:pt x="2013" y="2043"/>
                                </a:lnTo>
                                <a:lnTo>
                                  <a:pt x="1953" y="2082"/>
                                </a:lnTo>
                                <a:lnTo>
                                  <a:pt x="1899" y="2128"/>
                                </a:lnTo>
                                <a:lnTo>
                                  <a:pt x="1851" y="2180"/>
                                </a:lnTo>
                                <a:lnTo>
                                  <a:pt x="1810" y="2239"/>
                                </a:lnTo>
                                <a:lnTo>
                                  <a:pt x="1777" y="2303"/>
                                </a:lnTo>
                                <a:lnTo>
                                  <a:pt x="1759" y="2354"/>
                                </a:lnTo>
                                <a:lnTo>
                                  <a:pt x="2791" y="2354"/>
                                </a:lnTo>
                                <a:lnTo>
                                  <a:pt x="2779" y="2317"/>
                                </a:lnTo>
                                <a:lnTo>
                                  <a:pt x="2747" y="2251"/>
                                </a:lnTo>
                                <a:lnTo>
                                  <a:pt x="2707" y="2190"/>
                                </a:lnTo>
                                <a:lnTo>
                                  <a:pt x="2659" y="2135"/>
                                </a:lnTo>
                                <a:lnTo>
                                  <a:pt x="2604" y="2087"/>
                                </a:lnTo>
                                <a:lnTo>
                                  <a:pt x="2543" y="2046"/>
                                </a:lnTo>
                                <a:lnTo>
                                  <a:pt x="2477" y="2014"/>
                                </a:lnTo>
                                <a:lnTo>
                                  <a:pt x="2405" y="1992"/>
                                </a:lnTo>
                                <a:lnTo>
                                  <a:pt x="2330" y="1979"/>
                                </a:lnTo>
                                <a:lnTo>
                                  <a:pt x="2330" y="1325"/>
                                </a:lnTo>
                                <a:lnTo>
                                  <a:pt x="2303" y="1327"/>
                                </a:lnTo>
                                <a:lnTo>
                                  <a:pt x="2276" y="1328"/>
                                </a:lnTo>
                                <a:lnTo>
                                  <a:pt x="2351" y="1323"/>
                                </a:lnTo>
                                <a:lnTo>
                                  <a:pt x="2423" y="1307"/>
                                </a:lnTo>
                                <a:lnTo>
                                  <a:pt x="2491" y="1283"/>
                                </a:lnTo>
                                <a:lnTo>
                                  <a:pt x="2555" y="1250"/>
                                </a:lnTo>
                                <a:lnTo>
                                  <a:pt x="2613" y="1210"/>
                                </a:lnTo>
                                <a:lnTo>
                                  <a:pt x="2666" y="1162"/>
                                </a:lnTo>
                                <a:lnTo>
                                  <a:pt x="2712" y="1108"/>
                                </a:lnTo>
                                <a:lnTo>
                                  <a:pt x="2750" y="1048"/>
                                </a:lnTo>
                                <a:lnTo>
                                  <a:pt x="2781" y="983"/>
                                </a:lnTo>
                                <a:lnTo>
                                  <a:pt x="2803" y="913"/>
                                </a:lnTo>
                                <a:lnTo>
                                  <a:pt x="2815" y="840"/>
                                </a:lnTo>
                                <a:lnTo>
                                  <a:pt x="3469" y="840"/>
                                </a:lnTo>
                                <a:lnTo>
                                  <a:pt x="3482" y="915"/>
                                </a:lnTo>
                                <a:lnTo>
                                  <a:pt x="3504" y="985"/>
                                </a:lnTo>
                                <a:lnTo>
                                  <a:pt x="3536" y="1051"/>
                                </a:lnTo>
                                <a:lnTo>
                                  <a:pt x="3576" y="1112"/>
                                </a:lnTo>
                                <a:lnTo>
                                  <a:pt x="3623" y="1167"/>
                                </a:lnTo>
                                <a:lnTo>
                                  <a:pt x="3677" y="1215"/>
                                </a:lnTo>
                                <a:lnTo>
                                  <a:pt x="3738" y="1255"/>
                                </a:lnTo>
                                <a:lnTo>
                                  <a:pt x="3803" y="1287"/>
                                </a:lnTo>
                                <a:lnTo>
                                  <a:pt x="3874" y="1311"/>
                                </a:lnTo>
                                <a:lnTo>
                                  <a:pt x="3948" y="1324"/>
                                </a:lnTo>
                                <a:lnTo>
                                  <a:pt x="3948" y="1979"/>
                                </a:lnTo>
                                <a:lnTo>
                                  <a:pt x="3875" y="1993"/>
                                </a:lnTo>
                                <a:lnTo>
                                  <a:pt x="3807" y="2015"/>
                                </a:lnTo>
                                <a:lnTo>
                                  <a:pt x="3743" y="2046"/>
                                </a:lnTo>
                                <a:lnTo>
                                  <a:pt x="3683" y="2084"/>
                                </a:lnTo>
                                <a:lnTo>
                                  <a:pt x="3630" y="2130"/>
                                </a:lnTo>
                                <a:lnTo>
                                  <a:pt x="3583" y="2183"/>
                                </a:lnTo>
                                <a:lnTo>
                                  <a:pt x="3542" y="2241"/>
                                </a:lnTo>
                                <a:lnTo>
                                  <a:pt x="3510" y="2304"/>
                                </a:lnTo>
                                <a:lnTo>
                                  <a:pt x="3492" y="2354"/>
                                </a:lnTo>
                                <a:lnTo>
                                  <a:pt x="4524" y="2354"/>
                                </a:lnTo>
                                <a:lnTo>
                                  <a:pt x="4506" y="2301"/>
                                </a:lnTo>
                                <a:lnTo>
                                  <a:pt x="4473" y="2237"/>
                                </a:lnTo>
                                <a:lnTo>
                                  <a:pt x="4431" y="2179"/>
                                </a:lnTo>
                                <a:lnTo>
                                  <a:pt x="4383" y="2126"/>
                                </a:lnTo>
                                <a:lnTo>
                                  <a:pt x="4328" y="2080"/>
                                </a:lnTo>
                                <a:lnTo>
                                  <a:pt x="4268" y="2042"/>
                                </a:lnTo>
                                <a:lnTo>
                                  <a:pt x="4202" y="2012"/>
                                </a:lnTo>
                                <a:lnTo>
                                  <a:pt x="4132" y="1990"/>
                                </a:lnTo>
                                <a:lnTo>
                                  <a:pt x="4058" y="1978"/>
                                </a:lnTo>
                                <a:lnTo>
                                  <a:pt x="4058" y="1325"/>
                                </a:lnTo>
                                <a:lnTo>
                                  <a:pt x="4134" y="1313"/>
                                </a:lnTo>
                                <a:lnTo>
                                  <a:pt x="4206" y="1291"/>
                                </a:lnTo>
                                <a:lnTo>
                                  <a:pt x="4273" y="1259"/>
                                </a:lnTo>
                                <a:lnTo>
                                  <a:pt x="4335" y="1219"/>
                                </a:lnTo>
                                <a:lnTo>
                                  <a:pt x="4390" y="1171"/>
                                </a:lnTo>
                                <a:lnTo>
                                  <a:pt x="4439" y="1115"/>
                                </a:lnTo>
                                <a:lnTo>
                                  <a:pt x="4480" y="1054"/>
                                </a:lnTo>
                                <a:lnTo>
                                  <a:pt x="4512" y="987"/>
                                </a:lnTo>
                                <a:lnTo>
                                  <a:pt x="4535" y="916"/>
                                </a:lnTo>
                                <a:lnTo>
                                  <a:pt x="4548" y="840"/>
                                </a:lnTo>
                                <a:lnTo>
                                  <a:pt x="5202" y="840"/>
                                </a:lnTo>
                                <a:lnTo>
                                  <a:pt x="5214" y="913"/>
                                </a:lnTo>
                                <a:lnTo>
                                  <a:pt x="5236" y="983"/>
                                </a:lnTo>
                                <a:lnTo>
                                  <a:pt x="5267" y="1048"/>
                                </a:lnTo>
                                <a:lnTo>
                                  <a:pt x="5305" y="1108"/>
                                </a:lnTo>
                                <a:lnTo>
                                  <a:pt x="5351" y="1162"/>
                                </a:lnTo>
                                <a:lnTo>
                                  <a:pt x="5404" y="1210"/>
                                </a:lnTo>
                                <a:lnTo>
                                  <a:pt x="5462" y="1250"/>
                                </a:lnTo>
                                <a:lnTo>
                                  <a:pt x="5526" y="1283"/>
                                </a:lnTo>
                                <a:lnTo>
                                  <a:pt x="5594" y="1307"/>
                                </a:lnTo>
                                <a:lnTo>
                                  <a:pt x="5666" y="1323"/>
                                </a:lnTo>
                                <a:lnTo>
                                  <a:pt x="5742" y="1328"/>
                                </a:lnTo>
                                <a:lnTo>
                                  <a:pt x="5815" y="1323"/>
                                </a:lnTo>
                                <a:lnTo>
                                  <a:pt x="5886" y="1308"/>
                                </a:lnTo>
                                <a:lnTo>
                                  <a:pt x="5953" y="1285"/>
                                </a:lnTo>
                                <a:lnTo>
                                  <a:pt x="6016" y="1254"/>
                                </a:lnTo>
                                <a:lnTo>
                                  <a:pt x="6073" y="1215"/>
                                </a:lnTo>
                                <a:lnTo>
                                  <a:pt x="6125" y="1169"/>
                                </a:lnTo>
                                <a:lnTo>
                                  <a:pt x="6171" y="1117"/>
                                </a:lnTo>
                                <a:lnTo>
                                  <a:pt x="6210" y="1059"/>
                                </a:lnTo>
                                <a:lnTo>
                                  <a:pt x="6242" y="996"/>
                                </a:lnTo>
                                <a:lnTo>
                                  <a:pt x="6265" y="930"/>
                                </a:lnTo>
                                <a:lnTo>
                                  <a:pt x="6279" y="859"/>
                                </a:lnTo>
                                <a:lnTo>
                                  <a:pt x="6281" y="840"/>
                                </a:lnTo>
                                <a:lnTo>
                                  <a:pt x="6284" y="789"/>
                                </a:lnTo>
                                <a:lnTo>
                                  <a:pt x="6284" y="799"/>
                                </a:lnTo>
                                <a:lnTo>
                                  <a:pt x="6284" y="813"/>
                                </a:lnTo>
                                <a:lnTo>
                                  <a:pt x="6283" y="827"/>
                                </a:lnTo>
                                <a:lnTo>
                                  <a:pt x="6281" y="840"/>
                                </a:lnTo>
                                <a:lnTo>
                                  <a:pt x="6935" y="840"/>
                                </a:lnTo>
                                <a:lnTo>
                                  <a:pt x="6948" y="913"/>
                                </a:lnTo>
                                <a:lnTo>
                                  <a:pt x="6969" y="983"/>
                                </a:lnTo>
                                <a:lnTo>
                                  <a:pt x="7000" y="1048"/>
                                </a:lnTo>
                                <a:lnTo>
                                  <a:pt x="7039" y="1108"/>
                                </a:lnTo>
                                <a:lnTo>
                                  <a:pt x="7084" y="1162"/>
                                </a:lnTo>
                                <a:lnTo>
                                  <a:pt x="7137" y="1210"/>
                                </a:lnTo>
                                <a:lnTo>
                                  <a:pt x="7195" y="1250"/>
                                </a:lnTo>
                                <a:lnTo>
                                  <a:pt x="7259" y="1283"/>
                                </a:lnTo>
                                <a:lnTo>
                                  <a:pt x="7327" y="1307"/>
                                </a:lnTo>
                                <a:lnTo>
                                  <a:pt x="7399" y="1322"/>
                                </a:lnTo>
                                <a:lnTo>
                                  <a:pt x="7475" y="1328"/>
                                </a:lnTo>
                                <a:lnTo>
                                  <a:pt x="7548" y="1323"/>
                                </a:lnTo>
                                <a:lnTo>
                                  <a:pt x="7619" y="1308"/>
                                </a:lnTo>
                                <a:lnTo>
                                  <a:pt x="7686" y="1285"/>
                                </a:lnTo>
                                <a:lnTo>
                                  <a:pt x="7749" y="1254"/>
                                </a:lnTo>
                                <a:lnTo>
                                  <a:pt x="7806" y="1215"/>
                                </a:lnTo>
                                <a:lnTo>
                                  <a:pt x="7858" y="1169"/>
                                </a:lnTo>
                                <a:lnTo>
                                  <a:pt x="7904" y="1117"/>
                                </a:lnTo>
                                <a:lnTo>
                                  <a:pt x="7943" y="1059"/>
                                </a:lnTo>
                                <a:lnTo>
                                  <a:pt x="7975" y="996"/>
                                </a:lnTo>
                                <a:lnTo>
                                  <a:pt x="7998" y="929"/>
                                </a:lnTo>
                                <a:lnTo>
                                  <a:pt x="8012" y="859"/>
                                </a:lnTo>
                                <a:lnTo>
                                  <a:pt x="8017" y="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/>
                        </wps:cNvSpPr>
                        <wps:spPr bwMode="auto">
                          <a:xfrm>
                            <a:off x="875" y="180"/>
                            <a:ext cx="10756" cy="2208"/>
                          </a:xfrm>
                          <a:custGeom>
                            <a:avLst/>
                            <a:gdLst>
                              <a:gd name="T0" fmla="+- 0 11622 549"/>
                              <a:gd name="T1" fmla="*/ T0 w 11074"/>
                              <a:gd name="T2" fmla="+- 0 291 291"/>
                              <a:gd name="T3" fmla="*/ 291 h 2117"/>
                              <a:gd name="T4" fmla="+- 0 549 549"/>
                              <a:gd name="T5" fmla="*/ T4 w 11074"/>
                              <a:gd name="T6" fmla="+- 0 291 291"/>
                              <a:gd name="T7" fmla="*/ 291 h 2117"/>
                              <a:gd name="T8" fmla="+- 0 549 549"/>
                              <a:gd name="T9" fmla="*/ T8 w 11074"/>
                              <a:gd name="T10" fmla="+- 0 1781 291"/>
                              <a:gd name="T11" fmla="*/ 1781 h 2117"/>
                              <a:gd name="T12" fmla="+- 0 3037 549"/>
                              <a:gd name="T13" fmla="*/ T12 w 11074"/>
                              <a:gd name="T14" fmla="+- 0 1781 291"/>
                              <a:gd name="T15" fmla="*/ 1781 h 2117"/>
                              <a:gd name="T16" fmla="+- 0 3037 549"/>
                              <a:gd name="T17" fmla="*/ T16 w 11074"/>
                              <a:gd name="T18" fmla="+- 0 2407 291"/>
                              <a:gd name="T19" fmla="*/ 2407 h 2117"/>
                              <a:gd name="T20" fmla="+- 0 9085 549"/>
                              <a:gd name="T21" fmla="*/ T20 w 11074"/>
                              <a:gd name="T22" fmla="+- 0 2407 291"/>
                              <a:gd name="T23" fmla="*/ 2407 h 2117"/>
                              <a:gd name="T24" fmla="+- 0 9085 549"/>
                              <a:gd name="T25" fmla="*/ T24 w 11074"/>
                              <a:gd name="T26" fmla="+- 0 1781 291"/>
                              <a:gd name="T27" fmla="*/ 1781 h 2117"/>
                              <a:gd name="T28" fmla="+- 0 11622 549"/>
                              <a:gd name="T29" fmla="*/ T28 w 11074"/>
                              <a:gd name="T30" fmla="+- 0 1781 291"/>
                              <a:gd name="T31" fmla="*/ 1781 h 2117"/>
                              <a:gd name="T32" fmla="+- 0 11622 549"/>
                              <a:gd name="T33" fmla="*/ T32 w 11074"/>
                              <a:gd name="T34" fmla="+- 0 291 291"/>
                              <a:gd name="T35" fmla="*/ 291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74" h="2117">
                                <a:moveTo>
                                  <a:pt x="11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0"/>
                                </a:lnTo>
                                <a:lnTo>
                                  <a:pt x="2488" y="1490"/>
                                </a:lnTo>
                                <a:lnTo>
                                  <a:pt x="2488" y="2116"/>
                                </a:lnTo>
                                <a:lnTo>
                                  <a:pt x="8536" y="2116"/>
                                </a:lnTo>
                                <a:lnTo>
                                  <a:pt x="8536" y="1490"/>
                                </a:lnTo>
                                <a:lnTo>
                                  <a:pt x="11073" y="1490"/>
                                </a:lnTo>
                                <a:lnTo>
                                  <a:pt x="11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80" y="80"/>
                            <a:ext cx="12080" cy="15680"/>
                          </a:xfrm>
                          <a:prstGeom prst="rect">
                            <a:avLst/>
                          </a:prstGeom>
                          <a:noFill/>
                          <a:ln w="101600">
                            <a:solidFill>
                              <a:srgbClr val="BBBB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0218B88" id="docshapegroup1" o:spid="_x0000_s1026" style="position:absolute;margin-left:0;margin-top:0;width:612pt;height:11in;z-index:-251658240;mso-position-horizontal:center;mso-position-horizontal-relative:margin;mso-position-vertical:top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">
                  <v:imagedata r:id="rId14" o:title=""/>
                </v:shape>
                <v:shape id="docshape3" o:spid="_x0000_s1028" type="#_x0000_t75" style="position:absolute;top:2192;width:12240;height:1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">
                  <v:imagedata r:id="rId15" o:title=""/>
                </v:shape>
                <v:shape id="docshape4" o:spid="_x0000_s1029" type="#_x0000_t75" style="position:absolute;left:137;top:972;width:12103;height:5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">
                  <v:imagedata r:id="rId16" o:title=""/>
                </v:shape>
                <v:shape id="docshape5" o:spid="_x0000_s1030" type="#_x0000_t75" style="position:absolute;left:4814;top:14599;width:2560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">
                  <v:imagedata r:id="rId17" o:title=""/>
                </v:shape>
                <v:shape id="docshape6" o:spid="_x0000_s1031" style="position:absolute;left:11090;top:14948;width:186;height:134;visibility:visible;mso-wrap-style:square;v-text-anchor:top" coordsize="18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" path="m185,l,,,26,,134r31,l31,26r123,l154,134r31,l185,26,185,xe" fillcolor="#5f6369" stroked="f">
                  <v:path arrowok="t" o:connecttype="custom" o:connectlocs="185,14949;0,14949;0,14975;0,15083;31,15083;31,14975;154,14975;154,15083;185,15083;185,14975;185,14949" o:connectangles="0,0,0,0,0,0,0,0,0,0,0"/>
                </v:shape>
                <v:shape id="docshape7" o:spid="_x0000_s1032" type="#_x0000_t75" style="position:absolute;left:8889;top:14591;width:302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">
                  <v:imagedata r:id="rId18" o:title=""/>
                </v:shape>
                <v:shape id="docshape8" o:spid="_x0000_s1033" style="position:absolute;left:11090;top:14854;width:186;height:94;visibility:visible;mso-wrap-style:square;v-text-anchor:top" coordsize="18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" path="m31,l,,,94r31,l31,xm185,l154,r,94l185,94,185,xe" fillcolor="#5f6369" stroked="f">
                  <v:path arrowok="t" o:connecttype="custom" o:connectlocs="31,14855;0,14855;0,14949;31,14949;31,14855;185,14855;154,14855;154,14949;185,14949;185,14855" o:connectangles="0,0,0,0,0,0,0,0,0,0"/>
                </v:shape>
                <v:shape id="docshape9" o:spid="_x0000_s1034" type="#_x0000_t75" style="position:absolute;left:11312;top:14913;width:28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">
                  <v:imagedata r:id="rId19" o:title=""/>
                </v:shape>
                <v:shape id="docshape10" o:spid="_x0000_s1035" type="#_x0000_t75" style="position:absolute;left:11631;top:14836;width:31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">
                  <v:imagedata r:id="rId20" o:title=""/>
                </v:shape>
                <v:rect id="docshape11" o:spid="_x0000_s1036" style="position:absolute;left:8797;top:14573;width:16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" fillcolor="#5f6369" stroked="f"/>
                <v:shape id="docshape12" o:spid="_x0000_s1037" style="position:absolute;left:8051;top:14755;width:652;height:328;visibility:visible;mso-wrap-style:square;v-text-anchor:top" coordsize="65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" path="m633,227r-103,l543,230r11,7l561,248r3,13l561,275r-7,11l543,293r-13,3l347,296r-154,l193,327r395,l612,323r20,-11l646,293r5,-24l649,253r-7,-15l633,227xm159,32l49,32r3,5l52,128r14,45l104,204r61,18l245,227r,64l240,296r107,l347,227r286,l632,226r-13,-9l615,215r-4,-2l604,212r-5,-1l599,210r3,-1l604,209r7,-2l615,205r4,-2l629,196r-384,l198,190,171,175,159,153r-3,-24l156,37r3,-5xm465,32r-69,l400,37r,63l193,100r,32l231,132r9,l245,137r,59l347,196r,-64l642,132,629,115,610,104r-22,-4l462,100r,-63l465,32xm462,132r-62,l400,149r-3,16l389,180r-16,11l347,196r282,l435,196r12,-12l455,171r5,-13l462,145r,-13xm642,132r-110,l544,134r11,7l561,151r3,13l561,176r-6,10l544,193r-12,3l435,196r194,l631,194r9,-11l645,170r3,-15l643,132r-1,xm208,l,,,32r208,l208,xm514,l347,r,32l514,32,514,xe" fillcolor="#006eb9" stroked="f">
                  <v:path arrowok="t" o:connecttype="custom" o:connectlocs="530,14982;554,14992;564,15016;554,15041;530,15051;193,15051;588,15082;632,15067;651,15024;642,14993;159,14787;52,14792;66,14928;165,14977;245,15046;347,15051;633,14982;619,14972;611,14968;599,14966;602,14964;611,14962;619,14958;245,14951;171,14930;156,14884;159,14787;396,14787;400,14855;193,14887;240,14887;245,14951;347,14887;629,14870;588,14855;462,14792;462,14887;400,14904;389,14935;347,14951;629,14951;447,14939;460,14913;462,14887;532,14887;555,14896;564,14919;555,14941;532,14951;629,14951;640,14938;648,14910;642,14887;0,14755;208,14787;514,14755;347,14787;514,14755" o:connectangles="0,0,0,0,0,0,0,0,0,0,0,0,0,0,0,0,0,0,0,0,0,0,0,0,0,0,0,0,0,0,0,0,0,0,0,0,0,0,0,0,0,0,0,0,0,0,0,0,0,0,0,0,0,0,0,0,0,0"/>
                </v:shape>
                <v:shape id="docshape13" o:spid="_x0000_s1038" type="#_x0000_t75" style="position:absolute;left:1021;top:14612;width:3117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">
                  <v:imagedata r:id="rId21" o:title=""/>
                </v:shape>
                <v:shape id="docshape14" o:spid="_x0000_s1039" type="#_x0000_t75" style="position:absolute;left:1058;top:15249;width:15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">
                  <v:imagedata r:id="rId22" o:title=""/>
                </v:shape>
                <v:rect id="docshape15" o:spid="_x0000_s1040" style="position:absolute;left:959;top:14604;width:15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" fillcolor="#5f6369" stroked="f"/>
                <v:shape id="docshape16" o:spid="_x0000_s1041" style="position:absolute;left:288;top:14849;width:587;height:295;visibility:visible;mso-wrap-style:square;v-text-anchor:top" coordsize="58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" path="m143,28r-99,l47,33r,82l59,155r35,28l148,199r73,5l221,261r-5,5l174,266r,28l530,294r21,-4l569,280r10,-14l313,266r,-62l570,204r-1,-1l557,195r-3,-2l550,191r-6,-1l539,189r,-1l542,187r2,l550,186r4,-2l557,182r9,-6l221,176r-42,-5l154,157,143,137r-3,-21l140,33r3,-5xm570,204r-93,l489,206r10,7l505,223r3,12l505,247r-6,9l489,263r-12,3l313,266r266,l581,263r5,-22l584,227r-6,-13l570,204xm419,28r-62,l360,33r,57l174,90r,28l208,118r8,l221,122r,54l313,176r,-58l578,118,566,103,549,93,530,90r-115,l415,33r4,-5xm415,118r-55,l360,133r-2,15l350,161r-15,11l313,176r253,l566,175r-174,l403,165r7,-11l414,142r1,-12l415,118xm578,118r-99,l490,120r9,6l505,135r3,12l505,158r-6,9l490,173r-11,2l392,175r174,l568,174r8,-10l581,152r2,-13l578,118xm187,l,,,28r187,l187,xm463,l313,r,28l463,28,463,xe" fillcolor="#006eb9" stroked="f">
                  <v:path arrowok="t" o:connecttype="custom" o:connectlocs="44,14878;47,14965;94,15033;221,15054;216,15116;174,15144;551,15140;579,15116;313,15054;569,15053;554,15043;544,15040;539,15038;544,15037;554,15034;566,15026;179,15021;143,14987;140,14883;570,15054;489,15056;505,15073;505,15097;489,15113;313,15116;581,15113;584,15077;570,15054;357,14878;360,14940;174,14968;216,14968;221,15026;313,14968;566,14953;530,14940;415,14883;415,14968;360,14983;350,15011;313,15026;566,15025;403,15015;414,14992;415,14968;479,14968;499,14976;508,14997;499,15017;479,15025;566,15025;576,15014;583,14989;578,14968;0,14850;187,14878;463,14850;313,14878;463,14850" o:connectangles="0,0,0,0,0,0,0,0,0,0,0,0,0,0,0,0,0,0,0,0,0,0,0,0,0,0,0,0,0,0,0,0,0,0,0,0,0,0,0,0,0,0,0,0,0,0,0,0,0,0,0,0,0,0,0,0,0,0,0"/>
                </v:shape>
                <v:rect id="docshape17" o:spid="_x0000_s1042" style="position:absolute;width:12240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" fillcolor="#231f20" stroked="f">
                  <v:fill opacity="49087f"/>
                </v:rect>
                <v:rect id="docshape18" o:spid="_x0000_s1043" style="position:absolute;top:160;width:12136;height:2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" fillcolor="#0067b1" stroked="f"/>
                <v:shape id="docshape19" o:spid="_x0000_s1044" style="position:absolute;left:1699;width:8018;height:2354;visibility:visible;mso-wrap-style:square;v-text-anchor:top" coordsize="8018,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" path="m1736,730r-654,l1069,655r-23,-71l1014,518,974,456,926,402,871,354,810,313,743,281,672,258,597,245,597,,487,r,245l414,258r-69,22l280,310r-60,39l165,395r-47,52l77,506,44,569,20,638,5,710,,785r5,74l19,929r23,67l74,1059r39,58l159,1169r52,46l268,1254r63,31l398,1308r71,15l542,1328r75,-6l690,1307r68,-24l822,1250r58,-40l933,1162r45,-54l1017,1048r31,-65l1070,913r12,-73l1736,840r-2,-13l1733,813r,-14l1733,785r,-14l1734,757r,-13l1736,730xm6258,2354r-18,-51l6207,2239r-41,-59l6118,2128r-54,-46l6004,2043r-65,-30l5870,1991r-73,-12l5797,1328r,-3l5783,1326r-14,1l5756,1328r-14,l5728,1328r-14,-1l5700,1326r-14,-1l5686,1979r-75,13l5540,2014r-66,32l5413,2087r-55,48l5310,2190r-40,61l5238,2317r-12,37l6258,2354xm8017,785r-5,-75l7997,638r-24,-69l7940,506r-41,-59l7852,395r-55,-46l7737,310r-65,-30l7603,258r-73,-13l7530,,7420,r,245l7345,258r-71,23l7207,313r-61,40l7091,401r-48,55l7003,517r-32,67l6948,655r-13,75l6281,730r1,14l6283,757r1,14l6284,782r-4,-52l6279,710r-15,-72l6240,570r-33,-64l6166,447r-48,-52l6064,349r-60,-39l5939,280r-69,-22l5797,245,5797,,5686,r,245l5611,258r-71,23l5474,313r-61,41l5358,402r-48,54l5270,518r-32,66l5215,655r-13,75l4548,730r-13,-76l4512,583r-32,-67l4439,455r-49,-55l4335,352r-62,-40l4206,280r-72,-23l4058,245,4058,,3948,r,246l3874,260r-71,23l3738,315r-61,41l3623,404r-47,54l3536,519r-32,66l3482,656r-13,74l2815,730r-13,-75l2779,584r-32,-67l2707,456r-48,-55l2604,353r-62,-40l2476,281r-71,-23l2330,245,2330,,2219,r,246l2146,258r-69,22l2012,311r-60,38l1898,395r-48,53l1810,506r-33,64l1753,638r-15,72l1733,785r5,74l1752,930r23,66l1807,1059r39,58l1892,1169r52,46l2001,1254r63,31l2131,1308r71,15l2275,1328r-27,-1l2220,1325r,654l2147,1991r-69,22l2013,2043r-60,39l1899,2128r-48,52l1810,2239r-33,64l1759,2354r1032,l2779,2317r-32,-66l2707,2190r-48,-55l2604,2087r-61,-41l2477,2014r-72,-22l2330,1979r,-654l2303,1327r-27,1l2351,1323r72,-16l2491,1283r64,-33l2613,1210r53,-48l2712,1108r38,-60l2781,983r22,-70l2815,840r654,l3482,915r22,70l3536,1051r40,61l3623,1167r54,48l3738,1255r65,32l3874,1311r74,13l3948,1979r-73,14l3807,2015r-64,31l3683,2084r-53,46l3583,2183r-41,58l3510,2304r-18,50l4524,2354r-18,-53l4473,2237r-42,-58l4383,2126r-55,-46l4268,2042r-66,-30l4132,1990r-74,-12l4058,1325r76,-12l4206,1291r67,-32l4335,1219r55,-48l4439,1115r41,-61l4512,987r23,-71l4548,840r654,l5214,913r22,70l5267,1048r38,60l5351,1162r53,48l5462,1250r64,33l5594,1307r72,16l5742,1328r73,-5l5886,1308r67,-23l6016,1254r57,-39l6125,1169r46,-52l6210,1059r32,-63l6265,930r14,-71l6281,840r3,-51l6284,799r,14l6283,827r-2,13l6935,840r13,73l6969,983r31,65l7039,1108r45,54l7137,1210r58,40l7259,1283r68,24l7399,1322r76,6l7548,1323r71,-15l7686,1285r63,-31l7806,1215r52,-46l7904,1117r39,-58l7975,996r23,-67l8012,859r5,-74xe" stroked="f">
                  <v:fill opacity="9766f"/>
                  <v:path arrowok="t" o:connecttype="custom" o:connectlocs="974,456;597,245;280,310;20,638;74,1059;398,1308;822,1250;1070,913;1733,785;6240,2303;5939,2013;5769,1327;5686,1325;5358,2135;8017,785;7852,395;7530,0;7146,353;6935,730;6280,730;6118,395;5797,0;5413,354;5202,730;4390,400;4058,0;3677,356;3469,730;2659,401;2330,0;1952,349;1738,710;1846,1117;2202,1323;2078,2013;1777,2303;2659,2135;2330,1325;2555,1250;2803,913;3576,1112;3948,1324;3630,2130;4506,2301;4202,2012;4273,1259;4535,916;5305,1108;5666,1323;6073,1215;6279,859;6281,840;7084,1162;7475,1328;7858,1169;8017,785" o:connectangles="0,0,0,0,0,0,0,0,0,0,0,0,0,0,0,0,0,0,0,0,0,0,0,0,0,0,0,0,0,0,0,0,0,0,0,0,0,0,0,0,0,0,0,0,0,0,0,0,0,0,0,0,0,0,0,0"/>
                </v:shape>
                <v:shape id="docshape20" o:spid="_x0000_s1045" style="position:absolute;left:875;top:180;width:10756;height:2208;visibility:visible;mso-wrap-style:square;v-text-anchor:top" coordsize="11074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" path="m11073,l,,,1490r2488,l2488,2116r6048,l8536,1490r2537,l11073,xe" fillcolor="#231f20" stroked="f">
                  <v:fill opacity="35980f"/>
                  <v:path arrowok="t" o:connecttype="custom" o:connectlocs="10755,304;0,304;0,1858;2417,1858;2417,2510;8291,2510;8291,1858;10755,1858;10755,304" o:connectangles="0,0,0,0,0,0,0,0,0"/>
                </v:shape>
                <v:rect id="docshape21" o:spid="_x0000_s1046" style="position:absolute;left:80;top:80;width:12080;height:15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" filled="f" strokecolor="#bbbbbe" strokeweight="8pt"/>
                <w10:wrap anchorx="margin" anchory="page"/>
              </v:group>
            </w:pict>
          </mc:Fallback>
        </mc:AlternateContent>
      </w:r>
      <w:r w:rsidRPr="005E5A5D">
        <w:rPr>
          <w:color w:val="FFFFFF"/>
          <w:spacing w:val="-6"/>
          <w:sz w:val="72"/>
          <w:szCs w:val="72"/>
          <w:rPrChange w:id="2" w:author="Thomas, Sarah" w:date="2024-03-28T15:19:00Z">
            <w:rPr>
              <w:color w:val="FFFFFF"/>
              <w:spacing w:val="-6"/>
            </w:rPr>
          </w:rPrChange>
        </w:rPr>
        <w:t>Long-COVID</w:t>
      </w:r>
      <w:r w:rsidRPr="005E5A5D">
        <w:rPr>
          <w:color w:val="FFFFFF"/>
          <w:spacing w:val="-59"/>
          <w:sz w:val="72"/>
          <w:szCs w:val="72"/>
          <w:rPrChange w:id="3" w:author="Thomas, Sarah" w:date="2024-03-28T15:19:00Z">
            <w:rPr>
              <w:color w:val="FFFFFF"/>
              <w:spacing w:val="-59"/>
            </w:rPr>
          </w:rPrChange>
        </w:rPr>
        <w:t xml:space="preserve"> </w:t>
      </w:r>
      <w:r w:rsidR="00DD3C6C" w:rsidRPr="005E5A5D">
        <w:rPr>
          <w:color w:val="FFFFFF"/>
          <w:spacing w:val="-6"/>
          <w:sz w:val="72"/>
          <w:szCs w:val="72"/>
          <w:rPrChange w:id="4" w:author="Thomas, Sarah" w:date="2024-03-28T15:19:00Z">
            <w:rPr>
              <w:color w:val="FFFFFF"/>
              <w:spacing w:val="-6"/>
            </w:rPr>
          </w:rPrChange>
        </w:rPr>
        <w:t>Connection</w:t>
      </w:r>
    </w:p>
    <w:p w14:paraId="4C8DFC5D" w14:textId="1D3397CE" w:rsidR="00E35335" w:rsidRPr="005E5A5D" w:rsidRDefault="00452CDA" w:rsidP="00452CDA">
      <w:pPr>
        <w:spacing w:before="52"/>
        <w:ind w:left="224" w:right="202"/>
        <w:jc w:val="center"/>
        <w:rPr>
          <w:b/>
          <w:sz w:val="40"/>
          <w:szCs w:val="40"/>
          <w:rPrChange w:id="5" w:author="Thomas, Sarah" w:date="2024-03-28T15:19:00Z">
            <w:rPr>
              <w:b/>
              <w:sz w:val="50"/>
            </w:rPr>
          </w:rPrChange>
        </w:rPr>
      </w:pPr>
      <w:r>
        <w:rPr>
          <w:b/>
          <w:color w:val="FFFFFF"/>
          <w:spacing w:val="-2"/>
          <w:sz w:val="50"/>
        </w:rPr>
        <w:br/>
      </w:r>
      <w:r w:rsidR="000C752B" w:rsidRPr="005E5A5D">
        <w:rPr>
          <w:b/>
          <w:color w:val="FFFFFF"/>
          <w:spacing w:val="-2"/>
          <w:sz w:val="40"/>
          <w:szCs w:val="40"/>
          <w:rPrChange w:id="6" w:author="Thomas, Sarah" w:date="2024-03-28T15:19:00Z">
            <w:rPr>
              <w:b/>
              <w:color w:val="FFFFFF"/>
              <w:spacing w:val="-2"/>
              <w:sz w:val="50"/>
            </w:rPr>
          </w:rPrChange>
        </w:rPr>
        <w:t>The</w:t>
      </w:r>
      <w:r w:rsidR="000C752B" w:rsidRPr="005E5A5D">
        <w:rPr>
          <w:b/>
          <w:color w:val="FFFFFF"/>
          <w:spacing w:val="-23"/>
          <w:sz w:val="40"/>
          <w:szCs w:val="40"/>
          <w:rPrChange w:id="7" w:author="Thomas, Sarah" w:date="2024-03-28T15:19:00Z">
            <w:rPr>
              <w:b/>
              <w:color w:val="FFFFFF"/>
              <w:spacing w:val="-23"/>
              <w:sz w:val="50"/>
            </w:rPr>
          </w:rPrChange>
        </w:rPr>
        <w:t xml:space="preserve"> </w:t>
      </w:r>
      <w:r w:rsidR="000C752B" w:rsidRPr="005E5A5D">
        <w:rPr>
          <w:b/>
          <w:color w:val="FFFFFF"/>
          <w:spacing w:val="-2"/>
          <w:sz w:val="40"/>
          <w:szCs w:val="40"/>
          <w:rPrChange w:id="8" w:author="Thomas, Sarah" w:date="2024-03-28T15:19:00Z">
            <w:rPr>
              <w:b/>
              <w:color w:val="FFFFFF"/>
              <w:spacing w:val="-2"/>
              <w:sz w:val="50"/>
            </w:rPr>
          </w:rPrChange>
        </w:rPr>
        <w:t>“UB-Co-V”</w:t>
      </w:r>
      <w:r w:rsidR="000C752B" w:rsidRPr="005E5A5D">
        <w:rPr>
          <w:b/>
          <w:color w:val="FFFFFF"/>
          <w:spacing w:val="-23"/>
          <w:sz w:val="40"/>
          <w:szCs w:val="40"/>
          <w:rPrChange w:id="9" w:author="Thomas, Sarah" w:date="2024-03-28T15:19:00Z">
            <w:rPr>
              <w:b/>
              <w:color w:val="FFFFFF"/>
              <w:spacing w:val="-23"/>
              <w:sz w:val="50"/>
            </w:rPr>
          </w:rPrChange>
        </w:rPr>
        <w:t xml:space="preserve"> </w:t>
      </w:r>
      <w:r w:rsidR="00DD3C6C" w:rsidRPr="005E5A5D">
        <w:rPr>
          <w:b/>
          <w:color w:val="FFFFFF"/>
          <w:spacing w:val="-2"/>
          <w:sz w:val="40"/>
          <w:szCs w:val="40"/>
          <w:rPrChange w:id="10" w:author="Thomas, Sarah" w:date="2024-03-28T15:19:00Z">
            <w:rPr>
              <w:b/>
              <w:color w:val="FFFFFF"/>
              <w:spacing w:val="-2"/>
              <w:sz w:val="50"/>
            </w:rPr>
          </w:rPrChange>
        </w:rPr>
        <w:t>Questionnaire</w:t>
      </w:r>
    </w:p>
    <w:p w14:paraId="7E1758C5" w14:textId="2B8D151C" w:rsidR="00E35335" w:rsidRDefault="00452CDA" w:rsidP="00452CDA">
      <w:pPr>
        <w:pStyle w:val="BodyText"/>
        <w:tabs>
          <w:tab w:val="left" w:pos="2568"/>
        </w:tabs>
        <w:rPr>
          <w:sz w:val="20"/>
        </w:rPr>
      </w:pPr>
      <w:r>
        <w:rPr>
          <w:sz w:val="20"/>
        </w:rPr>
        <w:tab/>
      </w:r>
    </w:p>
    <w:p w14:paraId="60B5675D" w14:textId="77777777" w:rsidR="00E35335" w:rsidRDefault="00E35335">
      <w:pPr>
        <w:pStyle w:val="BodyText"/>
        <w:rPr>
          <w:sz w:val="20"/>
        </w:rPr>
      </w:pPr>
    </w:p>
    <w:p w14:paraId="2A4B46E9" w14:textId="3EC4EC68" w:rsidR="00E35335" w:rsidRDefault="00E35335">
      <w:pPr>
        <w:pStyle w:val="BodyText"/>
        <w:rPr>
          <w:sz w:val="20"/>
        </w:rPr>
      </w:pPr>
    </w:p>
    <w:p w14:paraId="24EC103E" w14:textId="77777777" w:rsidR="00E35335" w:rsidRDefault="00E35335">
      <w:pPr>
        <w:pStyle w:val="BodyText"/>
        <w:rPr>
          <w:sz w:val="20"/>
        </w:rPr>
      </w:pPr>
    </w:p>
    <w:p w14:paraId="0F37EBD3" w14:textId="62D78345" w:rsidR="00E35335" w:rsidRDefault="00E35335">
      <w:pPr>
        <w:pStyle w:val="BodyText"/>
        <w:rPr>
          <w:sz w:val="20"/>
        </w:rPr>
      </w:pPr>
    </w:p>
    <w:p w14:paraId="6F5EB433" w14:textId="40B2107F" w:rsidR="00E35335" w:rsidRDefault="00E35335">
      <w:pPr>
        <w:pStyle w:val="BodyText"/>
        <w:rPr>
          <w:sz w:val="20"/>
        </w:rPr>
      </w:pPr>
    </w:p>
    <w:p w14:paraId="1F33EB5C" w14:textId="5C251DD4" w:rsidR="00E35335" w:rsidRDefault="00E35335">
      <w:pPr>
        <w:pStyle w:val="BodyText"/>
        <w:rPr>
          <w:sz w:val="20"/>
        </w:rPr>
      </w:pPr>
    </w:p>
    <w:p w14:paraId="25D8F261" w14:textId="77777777" w:rsidR="00E35335" w:rsidRDefault="00E35335">
      <w:pPr>
        <w:pStyle w:val="BodyText"/>
        <w:rPr>
          <w:sz w:val="20"/>
        </w:rPr>
      </w:pPr>
    </w:p>
    <w:p w14:paraId="0ED7316F" w14:textId="77777777" w:rsidR="00E35335" w:rsidRDefault="00E35335">
      <w:pPr>
        <w:pStyle w:val="BodyText"/>
        <w:rPr>
          <w:sz w:val="20"/>
        </w:rPr>
      </w:pPr>
    </w:p>
    <w:p w14:paraId="709019A8" w14:textId="1682761D" w:rsidR="00E35335" w:rsidRDefault="00E35335">
      <w:pPr>
        <w:pStyle w:val="BodyText"/>
        <w:rPr>
          <w:sz w:val="20"/>
        </w:rPr>
      </w:pPr>
    </w:p>
    <w:p w14:paraId="633533EC" w14:textId="77777777" w:rsidR="00E35335" w:rsidRDefault="00E35335">
      <w:pPr>
        <w:pStyle w:val="BodyText"/>
        <w:rPr>
          <w:sz w:val="20"/>
        </w:rPr>
      </w:pPr>
    </w:p>
    <w:p w14:paraId="0B15C22C" w14:textId="77777777" w:rsidR="00E35335" w:rsidRDefault="00E35335">
      <w:pPr>
        <w:pStyle w:val="BodyText"/>
        <w:rPr>
          <w:sz w:val="20"/>
        </w:rPr>
      </w:pPr>
    </w:p>
    <w:p w14:paraId="5CC6D8DD" w14:textId="77777777" w:rsidR="00E35335" w:rsidRDefault="00E35335">
      <w:pPr>
        <w:pStyle w:val="BodyText"/>
        <w:rPr>
          <w:sz w:val="20"/>
        </w:rPr>
      </w:pPr>
    </w:p>
    <w:p w14:paraId="537A900B" w14:textId="768594E9" w:rsidR="00E35335" w:rsidRDefault="00E35335">
      <w:pPr>
        <w:pStyle w:val="BodyText"/>
        <w:rPr>
          <w:sz w:val="20"/>
        </w:rPr>
      </w:pPr>
    </w:p>
    <w:p w14:paraId="1FF4D635" w14:textId="77777777" w:rsidR="00E35335" w:rsidRDefault="00E35335">
      <w:pPr>
        <w:pStyle w:val="BodyText"/>
        <w:rPr>
          <w:sz w:val="20"/>
        </w:rPr>
      </w:pPr>
    </w:p>
    <w:p w14:paraId="0ECA6B6D" w14:textId="2AE0C9C2" w:rsidR="00E35335" w:rsidRDefault="00E35335">
      <w:pPr>
        <w:pStyle w:val="BodyText"/>
        <w:rPr>
          <w:sz w:val="20"/>
        </w:rPr>
      </w:pPr>
    </w:p>
    <w:p w14:paraId="0687E29C" w14:textId="77777777" w:rsidR="00E35335" w:rsidRDefault="00E35335">
      <w:pPr>
        <w:pStyle w:val="BodyText"/>
        <w:rPr>
          <w:sz w:val="20"/>
        </w:rPr>
      </w:pPr>
    </w:p>
    <w:p w14:paraId="260D1C04" w14:textId="352CE552" w:rsidR="00E35335" w:rsidRDefault="00E35335">
      <w:pPr>
        <w:pStyle w:val="BodyText"/>
        <w:rPr>
          <w:sz w:val="20"/>
        </w:rPr>
      </w:pPr>
    </w:p>
    <w:p w14:paraId="5FF898C6" w14:textId="7C4A7A75" w:rsidR="00E35335" w:rsidRDefault="00E35335">
      <w:pPr>
        <w:pStyle w:val="BodyText"/>
        <w:rPr>
          <w:sz w:val="20"/>
        </w:rPr>
      </w:pPr>
    </w:p>
    <w:p w14:paraId="5F09BD2B" w14:textId="7ACF1E4A" w:rsidR="00E35335" w:rsidRDefault="00E35335">
      <w:pPr>
        <w:pStyle w:val="BodyText"/>
        <w:rPr>
          <w:sz w:val="20"/>
        </w:rPr>
      </w:pPr>
    </w:p>
    <w:p w14:paraId="13AB0147" w14:textId="4C95B631" w:rsidR="00E35335" w:rsidRDefault="00E35335">
      <w:pPr>
        <w:pStyle w:val="BodyText"/>
        <w:spacing w:before="4"/>
        <w:rPr>
          <w:sz w:val="17"/>
        </w:rPr>
      </w:pPr>
    </w:p>
    <w:p w14:paraId="225CAE6D" w14:textId="0474C6C0" w:rsidR="00E35335" w:rsidRPr="005E5A5D" w:rsidRDefault="005E5A5D">
      <w:pPr>
        <w:spacing w:before="97" w:line="232" w:lineRule="auto"/>
        <w:ind w:left="117"/>
        <w:rPr>
          <w:b/>
          <w:sz w:val="48"/>
          <w:szCs w:val="48"/>
          <w:rPrChange w:id="11" w:author="Thomas, Sarah" w:date="2024-03-28T15:20:00Z">
            <w:rPr>
              <w:b/>
              <w:sz w:val="56"/>
              <w:szCs w:val="56"/>
            </w:rPr>
          </w:rPrChange>
        </w:rPr>
      </w:pPr>
      <w:r>
        <w:rPr>
          <w:b/>
          <w:color w:val="231F20"/>
          <w:spacing w:val="-18"/>
          <w:sz w:val="48"/>
          <w:szCs w:val="48"/>
        </w:rPr>
        <w:br/>
      </w:r>
      <w:r w:rsidR="000C752B" w:rsidRPr="005E5A5D">
        <w:rPr>
          <w:b/>
          <w:color w:val="231F20"/>
          <w:spacing w:val="-18"/>
          <w:sz w:val="48"/>
          <w:szCs w:val="48"/>
          <w:rPrChange w:id="12" w:author="Thomas, Sarah" w:date="2024-03-28T15:20:00Z">
            <w:rPr>
              <w:b/>
              <w:color w:val="231F20"/>
              <w:spacing w:val="-18"/>
              <w:sz w:val="56"/>
              <w:szCs w:val="56"/>
            </w:rPr>
          </w:rPrChange>
        </w:rPr>
        <w:t>To</w:t>
      </w:r>
      <w:r w:rsidR="000C752B" w:rsidRPr="005E5A5D">
        <w:rPr>
          <w:b/>
          <w:color w:val="231F20"/>
          <w:spacing w:val="-28"/>
          <w:sz w:val="48"/>
          <w:szCs w:val="48"/>
          <w:rPrChange w:id="13" w:author="Thomas, Sarah" w:date="2024-03-28T15:20:00Z">
            <w:rPr>
              <w:b/>
              <w:color w:val="231F20"/>
              <w:spacing w:val="-28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18"/>
          <w:sz w:val="48"/>
          <w:szCs w:val="48"/>
          <w:rPrChange w:id="14" w:author="Thomas, Sarah" w:date="2024-03-28T15:20:00Z">
            <w:rPr>
              <w:b/>
              <w:color w:val="231F20"/>
              <w:spacing w:val="-18"/>
              <w:sz w:val="56"/>
              <w:szCs w:val="56"/>
            </w:rPr>
          </w:rPrChange>
        </w:rPr>
        <w:t>understand</w:t>
      </w:r>
      <w:r w:rsidR="000C752B" w:rsidRPr="005E5A5D">
        <w:rPr>
          <w:b/>
          <w:color w:val="231F20"/>
          <w:spacing w:val="-28"/>
          <w:sz w:val="48"/>
          <w:szCs w:val="48"/>
          <w:rPrChange w:id="15" w:author="Thomas, Sarah" w:date="2024-03-28T15:20:00Z">
            <w:rPr>
              <w:b/>
              <w:color w:val="231F20"/>
              <w:spacing w:val="-28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18"/>
          <w:sz w:val="48"/>
          <w:szCs w:val="48"/>
          <w:rPrChange w:id="16" w:author="Thomas, Sarah" w:date="2024-03-28T15:20:00Z">
            <w:rPr>
              <w:b/>
              <w:color w:val="231F20"/>
              <w:spacing w:val="-18"/>
              <w:sz w:val="56"/>
              <w:szCs w:val="56"/>
            </w:rPr>
          </w:rPrChange>
        </w:rPr>
        <w:t>the</w:t>
      </w:r>
      <w:r w:rsidR="000C752B" w:rsidRPr="005E5A5D">
        <w:rPr>
          <w:b/>
          <w:color w:val="231F20"/>
          <w:spacing w:val="-29"/>
          <w:sz w:val="48"/>
          <w:szCs w:val="48"/>
          <w:rPrChange w:id="17" w:author="Thomas, Sarah" w:date="2024-03-28T15:20:00Z">
            <w:rPr>
              <w:b/>
              <w:color w:val="231F20"/>
              <w:spacing w:val="-29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18"/>
          <w:sz w:val="48"/>
          <w:szCs w:val="48"/>
          <w:rPrChange w:id="18" w:author="Thomas, Sarah" w:date="2024-03-28T15:20:00Z">
            <w:rPr>
              <w:b/>
              <w:color w:val="231F20"/>
              <w:spacing w:val="-18"/>
              <w:sz w:val="56"/>
              <w:szCs w:val="56"/>
            </w:rPr>
          </w:rPrChange>
        </w:rPr>
        <w:t xml:space="preserve">long- </w:t>
      </w:r>
      <w:r w:rsidR="000C752B" w:rsidRPr="005E5A5D">
        <w:rPr>
          <w:b/>
          <w:color w:val="231F20"/>
          <w:spacing w:val="-12"/>
          <w:sz w:val="48"/>
          <w:szCs w:val="48"/>
          <w:rPrChange w:id="19" w:author="Thomas, Sarah" w:date="2024-03-28T15:20:00Z">
            <w:rPr>
              <w:b/>
              <w:color w:val="231F20"/>
              <w:spacing w:val="-12"/>
              <w:sz w:val="56"/>
              <w:szCs w:val="56"/>
            </w:rPr>
          </w:rPrChange>
        </w:rPr>
        <w:t>term</w:t>
      </w:r>
      <w:r w:rsidR="000C752B" w:rsidRPr="005E5A5D">
        <w:rPr>
          <w:b/>
          <w:color w:val="231F20"/>
          <w:spacing w:val="-33"/>
          <w:sz w:val="48"/>
          <w:szCs w:val="48"/>
          <w:rPrChange w:id="20" w:author="Thomas, Sarah" w:date="2024-03-28T15:20:00Z">
            <w:rPr>
              <w:b/>
              <w:color w:val="231F20"/>
              <w:spacing w:val="-33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12"/>
          <w:sz w:val="48"/>
          <w:szCs w:val="48"/>
          <w:rPrChange w:id="21" w:author="Thomas, Sarah" w:date="2024-03-28T15:20:00Z">
            <w:rPr>
              <w:b/>
              <w:color w:val="231F20"/>
              <w:spacing w:val="-12"/>
              <w:sz w:val="56"/>
              <w:szCs w:val="56"/>
            </w:rPr>
          </w:rPrChange>
        </w:rPr>
        <w:t>effects</w:t>
      </w:r>
      <w:r w:rsidR="000C752B" w:rsidRPr="005E5A5D">
        <w:rPr>
          <w:b/>
          <w:color w:val="231F20"/>
          <w:spacing w:val="-33"/>
          <w:sz w:val="48"/>
          <w:szCs w:val="48"/>
          <w:rPrChange w:id="22" w:author="Thomas, Sarah" w:date="2024-03-28T15:20:00Z">
            <w:rPr>
              <w:b/>
              <w:color w:val="231F20"/>
              <w:spacing w:val="-33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12"/>
          <w:sz w:val="48"/>
          <w:szCs w:val="48"/>
          <w:rPrChange w:id="23" w:author="Thomas, Sarah" w:date="2024-03-28T15:20:00Z">
            <w:rPr>
              <w:b/>
              <w:color w:val="231F20"/>
              <w:spacing w:val="-12"/>
              <w:sz w:val="56"/>
              <w:szCs w:val="56"/>
            </w:rPr>
          </w:rPrChange>
        </w:rPr>
        <w:t>of</w:t>
      </w:r>
      <w:r w:rsidR="000C752B" w:rsidRPr="005E5A5D">
        <w:rPr>
          <w:b/>
          <w:color w:val="231F20"/>
          <w:spacing w:val="-32"/>
          <w:sz w:val="48"/>
          <w:szCs w:val="48"/>
          <w:rPrChange w:id="24" w:author="Thomas, Sarah" w:date="2024-03-28T15:20:00Z">
            <w:rPr>
              <w:b/>
              <w:color w:val="231F20"/>
              <w:spacing w:val="-32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12"/>
          <w:sz w:val="48"/>
          <w:szCs w:val="48"/>
          <w:rPrChange w:id="25" w:author="Thomas, Sarah" w:date="2024-03-28T15:20:00Z">
            <w:rPr>
              <w:b/>
              <w:color w:val="231F20"/>
              <w:spacing w:val="-12"/>
              <w:sz w:val="56"/>
              <w:szCs w:val="56"/>
            </w:rPr>
          </w:rPrChange>
        </w:rPr>
        <w:t xml:space="preserve">COVID-19 </w:t>
      </w:r>
      <w:r w:rsidR="000C752B" w:rsidRPr="005E5A5D">
        <w:rPr>
          <w:b/>
          <w:color w:val="231F20"/>
          <w:spacing w:val="-8"/>
          <w:sz w:val="48"/>
          <w:szCs w:val="48"/>
          <w:rPrChange w:id="26" w:author="Thomas, Sarah" w:date="2024-03-28T15:20:00Z">
            <w:rPr>
              <w:b/>
              <w:color w:val="231F20"/>
              <w:spacing w:val="-8"/>
              <w:sz w:val="56"/>
              <w:szCs w:val="56"/>
            </w:rPr>
          </w:rPrChange>
        </w:rPr>
        <w:t>in</w:t>
      </w:r>
      <w:r w:rsidR="000C752B" w:rsidRPr="005E5A5D">
        <w:rPr>
          <w:b/>
          <w:color w:val="231F20"/>
          <w:spacing w:val="-41"/>
          <w:sz w:val="48"/>
          <w:szCs w:val="48"/>
          <w:rPrChange w:id="27" w:author="Thomas, Sarah" w:date="2024-03-28T15:20:00Z">
            <w:rPr>
              <w:b/>
              <w:color w:val="231F20"/>
              <w:spacing w:val="-41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8"/>
          <w:sz w:val="48"/>
          <w:szCs w:val="48"/>
          <w:rPrChange w:id="28" w:author="Thomas, Sarah" w:date="2024-03-28T15:20:00Z">
            <w:rPr>
              <w:b/>
              <w:color w:val="231F20"/>
              <w:spacing w:val="-8"/>
              <w:sz w:val="56"/>
              <w:szCs w:val="56"/>
            </w:rPr>
          </w:rPrChange>
        </w:rPr>
        <w:t>Western</w:t>
      </w:r>
      <w:r w:rsidR="000C752B" w:rsidRPr="005E5A5D">
        <w:rPr>
          <w:b/>
          <w:color w:val="231F20"/>
          <w:spacing w:val="-41"/>
          <w:sz w:val="48"/>
          <w:szCs w:val="48"/>
          <w:rPrChange w:id="29" w:author="Thomas, Sarah" w:date="2024-03-28T15:20:00Z">
            <w:rPr>
              <w:b/>
              <w:color w:val="231F20"/>
              <w:spacing w:val="-41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8"/>
          <w:sz w:val="48"/>
          <w:szCs w:val="48"/>
          <w:rPrChange w:id="30" w:author="Thomas, Sarah" w:date="2024-03-28T15:20:00Z">
            <w:rPr>
              <w:b/>
              <w:color w:val="231F20"/>
              <w:spacing w:val="-8"/>
              <w:sz w:val="56"/>
              <w:szCs w:val="56"/>
            </w:rPr>
          </w:rPrChange>
        </w:rPr>
        <w:t>New</w:t>
      </w:r>
      <w:r w:rsidR="000C752B" w:rsidRPr="005E5A5D">
        <w:rPr>
          <w:b/>
          <w:color w:val="231F20"/>
          <w:spacing w:val="-40"/>
          <w:sz w:val="48"/>
          <w:szCs w:val="48"/>
          <w:rPrChange w:id="31" w:author="Thomas, Sarah" w:date="2024-03-28T15:20:00Z">
            <w:rPr>
              <w:b/>
              <w:color w:val="231F20"/>
              <w:spacing w:val="-40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8"/>
          <w:sz w:val="48"/>
          <w:szCs w:val="48"/>
          <w:rPrChange w:id="32" w:author="Thomas, Sarah" w:date="2024-03-28T15:20:00Z">
            <w:rPr>
              <w:b/>
              <w:color w:val="231F20"/>
              <w:spacing w:val="-8"/>
              <w:sz w:val="56"/>
              <w:szCs w:val="56"/>
            </w:rPr>
          </w:rPrChange>
        </w:rPr>
        <w:t>Yorkers,</w:t>
      </w:r>
      <w:r w:rsidR="000C752B" w:rsidRPr="005E5A5D">
        <w:rPr>
          <w:b/>
          <w:color w:val="231F20"/>
          <w:spacing w:val="-41"/>
          <w:sz w:val="48"/>
          <w:szCs w:val="48"/>
          <w:rPrChange w:id="33" w:author="Thomas, Sarah" w:date="2024-03-28T15:20:00Z">
            <w:rPr>
              <w:b/>
              <w:color w:val="231F20"/>
              <w:spacing w:val="-41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8"/>
          <w:sz w:val="48"/>
          <w:szCs w:val="48"/>
          <w:rPrChange w:id="34" w:author="Thomas, Sarah" w:date="2024-03-28T15:20:00Z">
            <w:rPr>
              <w:b/>
              <w:color w:val="231F20"/>
              <w:spacing w:val="-8"/>
              <w:sz w:val="56"/>
              <w:szCs w:val="56"/>
            </w:rPr>
          </w:rPrChange>
        </w:rPr>
        <w:t xml:space="preserve">the </w:t>
      </w:r>
      <w:r w:rsidR="000C752B" w:rsidRPr="005E5A5D">
        <w:rPr>
          <w:b/>
          <w:color w:val="231F20"/>
          <w:spacing w:val="-6"/>
          <w:sz w:val="48"/>
          <w:szCs w:val="48"/>
          <w:rPrChange w:id="35" w:author="Thomas, Sarah" w:date="2024-03-28T15:20:00Z">
            <w:rPr>
              <w:b/>
              <w:color w:val="231F20"/>
              <w:spacing w:val="-6"/>
              <w:sz w:val="56"/>
              <w:szCs w:val="56"/>
            </w:rPr>
          </w:rPrChange>
        </w:rPr>
        <w:t>University</w:t>
      </w:r>
      <w:r w:rsidR="000C752B" w:rsidRPr="005E5A5D">
        <w:rPr>
          <w:b/>
          <w:color w:val="231F20"/>
          <w:spacing w:val="-43"/>
          <w:sz w:val="48"/>
          <w:szCs w:val="48"/>
          <w:rPrChange w:id="36" w:author="Thomas, Sarah" w:date="2024-03-28T15:20:00Z">
            <w:rPr>
              <w:b/>
              <w:color w:val="231F20"/>
              <w:spacing w:val="-43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6"/>
          <w:sz w:val="48"/>
          <w:szCs w:val="48"/>
          <w:rPrChange w:id="37" w:author="Thomas, Sarah" w:date="2024-03-28T15:20:00Z">
            <w:rPr>
              <w:b/>
              <w:color w:val="231F20"/>
              <w:spacing w:val="-6"/>
              <w:sz w:val="56"/>
              <w:szCs w:val="56"/>
            </w:rPr>
          </w:rPrChange>
        </w:rPr>
        <w:t>at</w:t>
      </w:r>
      <w:r w:rsidR="000C752B" w:rsidRPr="005E5A5D">
        <w:rPr>
          <w:b/>
          <w:color w:val="231F20"/>
          <w:spacing w:val="-43"/>
          <w:sz w:val="48"/>
          <w:szCs w:val="48"/>
          <w:rPrChange w:id="38" w:author="Thomas, Sarah" w:date="2024-03-28T15:20:00Z">
            <w:rPr>
              <w:b/>
              <w:color w:val="231F20"/>
              <w:spacing w:val="-43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6"/>
          <w:sz w:val="48"/>
          <w:szCs w:val="48"/>
          <w:rPrChange w:id="39" w:author="Thomas, Sarah" w:date="2024-03-28T15:20:00Z">
            <w:rPr>
              <w:b/>
              <w:color w:val="231F20"/>
              <w:spacing w:val="-6"/>
              <w:sz w:val="56"/>
              <w:szCs w:val="56"/>
            </w:rPr>
          </w:rPrChange>
        </w:rPr>
        <w:t>Buffalo</w:t>
      </w:r>
      <w:r w:rsidR="000C752B" w:rsidRPr="005E5A5D">
        <w:rPr>
          <w:b/>
          <w:color w:val="231F20"/>
          <w:spacing w:val="-42"/>
          <w:sz w:val="48"/>
          <w:szCs w:val="48"/>
          <w:rPrChange w:id="40" w:author="Thomas, Sarah" w:date="2024-03-28T15:20:00Z">
            <w:rPr>
              <w:b/>
              <w:color w:val="231F20"/>
              <w:spacing w:val="-42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6"/>
          <w:sz w:val="48"/>
          <w:szCs w:val="48"/>
          <w:rPrChange w:id="41" w:author="Thomas, Sarah" w:date="2024-03-28T15:20:00Z">
            <w:rPr>
              <w:b/>
              <w:color w:val="231F20"/>
              <w:spacing w:val="-6"/>
              <w:sz w:val="56"/>
              <w:szCs w:val="56"/>
            </w:rPr>
          </w:rPrChange>
        </w:rPr>
        <w:t>created</w:t>
      </w:r>
      <w:r w:rsidR="000C752B" w:rsidRPr="005E5A5D">
        <w:rPr>
          <w:b/>
          <w:color w:val="231F20"/>
          <w:spacing w:val="-43"/>
          <w:sz w:val="48"/>
          <w:szCs w:val="48"/>
          <w:rPrChange w:id="42" w:author="Thomas, Sarah" w:date="2024-03-28T15:20:00Z">
            <w:rPr>
              <w:b/>
              <w:color w:val="231F20"/>
              <w:spacing w:val="-43"/>
              <w:sz w:val="56"/>
              <w:szCs w:val="56"/>
            </w:rPr>
          </w:rPrChange>
        </w:rPr>
        <w:t xml:space="preserve"> </w:t>
      </w:r>
      <w:r w:rsidR="000C752B" w:rsidRPr="005E5A5D">
        <w:rPr>
          <w:b/>
          <w:color w:val="231F20"/>
          <w:spacing w:val="-6"/>
          <w:sz w:val="48"/>
          <w:szCs w:val="48"/>
          <w:rPrChange w:id="43" w:author="Thomas, Sarah" w:date="2024-03-28T15:20:00Z">
            <w:rPr>
              <w:b/>
              <w:color w:val="231F20"/>
              <w:spacing w:val="-6"/>
              <w:sz w:val="56"/>
              <w:szCs w:val="56"/>
            </w:rPr>
          </w:rPrChange>
        </w:rPr>
        <w:t xml:space="preserve">a </w:t>
      </w:r>
      <w:r w:rsidR="007506F3" w:rsidRPr="005E5A5D">
        <w:rPr>
          <w:b/>
          <w:color w:val="231F20"/>
          <w:spacing w:val="-8"/>
          <w:sz w:val="48"/>
          <w:szCs w:val="48"/>
          <w:rPrChange w:id="44" w:author="Thomas, Sarah" w:date="2024-03-28T15:20:00Z">
            <w:rPr>
              <w:b/>
              <w:color w:val="231F20"/>
              <w:spacing w:val="-8"/>
              <w:sz w:val="56"/>
              <w:szCs w:val="56"/>
            </w:rPr>
          </w:rPrChange>
        </w:rPr>
        <w:t>questionnaire</w:t>
      </w:r>
      <w:r w:rsidR="000C752B" w:rsidRPr="005E5A5D">
        <w:rPr>
          <w:b/>
          <w:color w:val="231F20"/>
          <w:spacing w:val="-8"/>
          <w:sz w:val="48"/>
          <w:szCs w:val="48"/>
          <w:rPrChange w:id="45" w:author="Thomas, Sarah" w:date="2024-03-28T15:20:00Z">
            <w:rPr>
              <w:b/>
              <w:color w:val="231F20"/>
              <w:spacing w:val="-8"/>
              <w:sz w:val="56"/>
              <w:szCs w:val="56"/>
            </w:rPr>
          </w:rPrChange>
        </w:rPr>
        <w:t>.</w:t>
      </w:r>
    </w:p>
    <w:p w14:paraId="589C56D3" w14:textId="3FD2D1C8" w:rsidR="00E35335" w:rsidRDefault="000C752B">
      <w:pPr>
        <w:pStyle w:val="BodyText"/>
        <w:spacing w:before="167"/>
        <w:ind w:left="117"/>
      </w:pPr>
      <w:r>
        <w:rPr>
          <w:color w:val="0067B1"/>
          <w:spacing w:val="-6"/>
          <w:u w:val="single" w:color="0067B1"/>
        </w:rPr>
        <w:t>Participants</w:t>
      </w:r>
      <w:r>
        <w:rPr>
          <w:color w:val="0067B1"/>
          <w:spacing w:val="-24"/>
          <w:u w:val="single" w:color="0067B1"/>
        </w:rPr>
        <w:t xml:space="preserve"> </w:t>
      </w:r>
      <w:r>
        <w:rPr>
          <w:color w:val="0067B1"/>
          <w:spacing w:val="-6"/>
          <w:u w:val="single" w:color="0067B1"/>
        </w:rPr>
        <w:t>are</w:t>
      </w:r>
      <w:r>
        <w:rPr>
          <w:color w:val="0067B1"/>
          <w:spacing w:val="-22"/>
          <w:u w:val="single" w:color="0067B1"/>
        </w:rPr>
        <w:t xml:space="preserve"> </w:t>
      </w:r>
      <w:r>
        <w:rPr>
          <w:color w:val="0067B1"/>
          <w:spacing w:val="-6"/>
          <w:u w:val="single" w:color="0067B1"/>
        </w:rPr>
        <w:t>able</w:t>
      </w:r>
      <w:r>
        <w:rPr>
          <w:color w:val="0067B1"/>
          <w:spacing w:val="-21"/>
          <w:u w:val="single" w:color="0067B1"/>
        </w:rPr>
        <w:t xml:space="preserve"> </w:t>
      </w:r>
      <w:r>
        <w:rPr>
          <w:color w:val="0067B1"/>
          <w:spacing w:val="-6"/>
          <w:u w:val="single" w:color="0067B1"/>
        </w:rPr>
        <w:t>to:</w:t>
      </w:r>
    </w:p>
    <w:p w14:paraId="00BBC495" w14:textId="2FA245A3" w:rsidR="00E35335" w:rsidRDefault="000C752B">
      <w:pPr>
        <w:pStyle w:val="ListParagraph"/>
        <w:numPr>
          <w:ilvl w:val="0"/>
          <w:numId w:val="1"/>
        </w:numPr>
        <w:tabs>
          <w:tab w:val="left" w:pos="928"/>
        </w:tabs>
        <w:ind w:left="927" w:hanging="361"/>
        <w:rPr>
          <w:b/>
          <w:sz w:val="40"/>
        </w:rPr>
      </w:pPr>
      <w:r>
        <w:rPr>
          <w:b/>
          <w:color w:val="0067B1"/>
          <w:spacing w:val="-8"/>
          <w:sz w:val="40"/>
        </w:rPr>
        <w:t>Share</w:t>
      </w:r>
      <w:r>
        <w:rPr>
          <w:b/>
          <w:color w:val="0067B1"/>
          <w:spacing w:val="-18"/>
          <w:sz w:val="40"/>
        </w:rPr>
        <w:t xml:space="preserve"> </w:t>
      </w:r>
      <w:r>
        <w:rPr>
          <w:b/>
          <w:color w:val="0067B1"/>
          <w:spacing w:val="-8"/>
          <w:sz w:val="40"/>
        </w:rPr>
        <w:t>their</w:t>
      </w:r>
      <w:r>
        <w:rPr>
          <w:b/>
          <w:color w:val="0067B1"/>
          <w:spacing w:val="-17"/>
          <w:sz w:val="40"/>
        </w:rPr>
        <w:t xml:space="preserve"> </w:t>
      </w:r>
      <w:r>
        <w:rPr>
          <w:b/>
          <w:color w:val="0067B1"/>
          <w:spacing w:val="-8"/>
          <w:sz w:val="40"/>
        </w:rPr>
        <w:t>story</w:t>
      </w:r>
      <w:r>
        <w:rPr>
          <w:b/>
          <w:color w:val="0067B1"/>
          <w:spacing w:val="-17"/>
          <w:sz w:val="40"/>
        </w:rPr>
        <w:t xml:space="preserve"> </w:t>
      </w:r>
      <w:r>
        <w:rPr>
          <w:b/>
          <w:color w:val="0067B1"/>
          <w:spacing w:val="-8"/>
          <w:sz w:val="40"/>
        </w:rPr>
        <w:t>and</w:t>
      </w:r>
      <w:r>
        <w:rPr>
          <w:b/>
          <w:color w:val="0067B1"/>
          <w:spacing w:val="-17"/>
          <w:sz w:val="40"/>
        </w:rPr>
        <w:t xml:space="preserve"> </w:t>
      </w:r>
      <w:r>
        <w:rPr>
          <w:b/>
          <w:color w:val="0067B1"/>
          <w:spacing w:val="-8"/>
          <w:sz w:val="40"/>
        </w:rPr>
        <w:t>symptoms</w:t>
      </w:r>
      <w:r>
        <w:rPr>
          <w:b/>
          <w:color w:val="0067B1"/>
          <w:spacing w:val="-17"/>
          <w:sz w:val="40"/>
        </w:rPr>
        <w:t xml:space="preserve"> </w:t>
      </w:r>
      <w:r>
        <w:rPr>
          <w:b/>
          <w:color w:val="0067B1"/>
          <w:spacing w:val="-8"/>
          <w:sz w:val="40"/>
        </w:rPr>
        <w:t>of</w:t>
      </w:r>
      <w:r>
        <w:rPr>
          <w:b/>
          <w:color w:val="0067B1"/>
          <w:spacing w:val="-16"/>
          <w:sz w:val="40"/>
        </w:rPr>
        <w:t xml:space="preserve"> </w:t>
      </w:r>
      <w:r>
        <w:rPr>
          <w:b/>
          <w:color w:val="0067B1"/>
          <w:spacing w:val="-8"/>
          <w:sz w:val="40"/>
        </w:rPr>
        <w:t>COVID-19</w:t>
      </w:r>
    </w:p>
    <w:p w14:paraId="3E713922" w14:textId="79A32DA0" w:rsidR="00E35335" w:rsidRDefault="00560BA2">
      <w:pPr>
        <w:pStyle w:val="ListParagraph"/>
        <w:numPr>
          <w:ilvl w:val="0"/>
          <w:numId w:val="1"/>
        </w:numPr>
        <w:tabs>
          <w:tab w:val="left" w:pos="928"/>
        </w:tabs>
        <w:ind w:left="927" w:hanging="361"/>
        <w:rPr>
          <w:b/>
          <w:sz w:val="40"/>
        </w:rPr>
      </w:pPr>
      <w:r>
        <w:rPr>
          <w:b/>
          <w:color w:val="0067B1"/>
          <w:spacing w:val="-8"/>
          <w:sz w:val="40"/>
        </w:rPr>
        <w:t>Be e</w:t>
      </w:r>
      <w:r w:rsidR="000C752B">
        <w:rPr>
          <w:b/>
          <w:color w:val="0067B1"/>
          <w:spacing w:val="-8"/>
          <w:sz w:val="40"/>
        </w:rPr>
        <w:t>ligible</w:t>
      </w:r>
      <w:r w:rsidR="000C752B">
        <w:rPr>
          <w:b/>
          <w:color w:val="0067B1"/>
          <w:spacing w:val="-15"/>
          <w:sz w:val="40"/>
        </w:rPr>
        <w:t xml:space="preserve"> </w:t>
      </w:r>
      <w:r w:rsidR="000C752B">
        <w:rPr>
          <w:b/>
          <w:color w:val="0067B1"/>
          <w:spacing w:val="-8"/>
          <w:sz w:val="40"/>
        </w:rPr>
        <w:t>for</w:t>
      </w:r>
      <w:r w:rsidR="000C752B">
        <w:rPr>
          <w:b/>
          <w:color w:val="0067B1"/>
          <w:spacing w:val="-16"/>
          <w:sz w:val="40"/>
        </w:rPr>
        <w:t xml:space="preserve"> </w:t>
      </w:r>
      <w:r w:rsidR="000C752B">
        <w:rPr>
          <w:b/>
          <w:color w:val="0067B1"/>
          <w:spacing w:val="-8"/>
          <w:sz w:val="40"/>
        </w:rPr>
        <w:t>medical</w:t>
      </w:r>
      <w:r w:rsidR="000C752B">
        <w:rPr>
          <w:b/>
          <w:color w:val="0067B1"/>
          <w:spacing w:val="-16"/>
          <w:sz w:val="40"/>
        </w:rPr>
        <w:t xml:space="preserve"> </w:t>
      </w:r>
      <w:r w:rsidR="000C752B">
        <w:rPr>
          <w:b/>
          <w:color w:val="0067B1"/>
          <w:spacing w:val="-8"/>
          <w:sz w:val="40"/>
        </w:rPr>
        <w:t>information</w:t>
      </w:r>
      <w:r w:rsidR="000C752B">
        <w:rPr>
          <w:b/>
          <w:color w:val="0067B1"/>
          <w:spacing w:val="-15"/>
          <w:sz w:val="40"/>
        </w:rPr>
        <w:t xml:space="preserve"> </w:t>
      </w:r>
      <w:r w:rsidR="000C752B">
        <w:rPr>
          <w:b/>
          <w:color w:val="0067B1"/>
          <w:spacing w:val="-8"/>
          <w:sz w:val="40"/>
        </w:rPr>
        <w:t>and</w:t>
      </w:r>
      <w:r w:rsidR="000C752B">
        <w:rPr>
          <w:b/>
          <w:color w:val="0067B1"/>
          <w:spacing w:val="-15"/>
          <w:sz w:val="40"/>
        </w:rPr>
        <w:t xml:space="preserve"> </w:t>
      </w:r>
      <w:r w:rsidR="000C752B">
        <w:rPr>
          <w:b/>
          <w:color w:val="0067B1"/>
          <w:spacing w:val="-8"/>
          <w:sz w:val="40"/>
        </w:rPr>
        <w:t>support</w:t>
      </w:r>
    </w:p>
    <w:p w14:paraId="1C207B1E" w14:textId="502891F2" w:rsidR="005E5A5D" w:rsidRPr="005E5A5D" w:rsidRDefault="00235373">
      <w:pPr>
        <w:pStyle w:val="ListParagraph"/>
        <w:numPr>
          <w:ilvl w:val="0"/>
          <w:numId w:val="1"/>
        </w:numPr>
        <w:tabs>
          <w:tab w:val="left" w:pos="928"/>
        </w:tabs>
        <w:spacing w:line="360" w:lineRule="auto"/>
        <w:ind w:right="2181" w:firstLine="450"/>
        <w:rPr>
          <w:b/>
          <w:sz w:val="32"/>
          <w:szCs w:val="32"/>
        </w:rPr>
      </w:pPr>
      <w:r w:rsidRPr="00B33C29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5A72CD1D" wp14:editId="0B230E55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1786255" cy="1762760"/>
            <wp:effectExtent l="0" t="0" r="4445" b="8890"/>
            <wp:wrapTight wrapText="bothSides">
              <wp:wrapPolygon edited="0">
                <wp:start x="0" y="0"/>
                <wp:lineTo x="0" y="21476"/>
                <wp:lineTo x="21423" y="21476"/>
                <wp:lineTo x="21423" y="0"/>
                <wp:lineTo x="0" y="0"/>
              </wp:wrapPolygon>
            </wp:wrapTight>
            <wp:docPr id="22" name="Picture 2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Qr cod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52B">
        <w:rPr>
          <w:b/>
          <w:color w:val="0067B1"/>
          <w:spacing w:val="-8"/>
          <w:sz w:val="40"/>
        </w:rPr>
        <w:t>Access</w:t>
      </w:r>
      <w:r w:rsidR="000C752B">
        <w:rPr>
          <w:b/>
          <w:color w:val="0067B1"/>
          <w:spacing w:val="-15"/>
          <w:sz w:val="40"/>
        </w:rPr>
        <w:t xml:space="preserve"> </w:t>
      </w:r>
      <w:r w:rsidR="000C752B">
        <w:rPr>
          <w:b/>
          <w:color w:val="0067B1"/>
          <w:spacing w:val="-8"/>
          <w:sz w:val="40"/>
        </w:rPr>
        <w:t>clinical</w:t>
      </w:r>
      <w:r w:rsidR="000C752B">
        <w:rPr>
          <w:b/>
          <w:color w:val="0067B1"/>
          <w:spacing w:val="-15"/>
          <w:sz w:val="40"/>
        </w:rPr>
        <w:t xml:space="preserve"> </w:t>
      </w:r>
      <w:r w:rsidR="000C752B">
        <w:rPr>
          <w:b/>
          <w:color w:val="0067B1"/>
          <w:spacing w:val="-8"/>
          <w:sz w:val="40"/>
        </w:rPr>
        <w:t>trials</w:t>
      </w:r>
      <w:r w:rsidR="000C752B">
        <w:rPr>
          <w:b/>
          <w:color w:val="0067B1"/>
          <w:spacing w:val="-16"/>
          <w:sz w:val="40"/>
        </w:rPr>
        <w:t xml:space="preserve"> </w:t>
      </w:r>
      <w:r w:rsidR="000C752B">
        <w:rPr>
          <w:b/>
          <w:color w:val="0067B1"/>
          <w:spacing w:val="-8"/>
          <w:sz w:val="40"/>
        </w:rPr>
        <w:t>as</w:t>
      </w:r>
      <w:r w:rsidR="000C752B">
        <w:rPr>
          <w:b/>
          <w:color w:val="0067B1"/>
          <w:spacing w:val="-16"/>
          <w:sz w:val="40"/>
        </w:rPr>
        <w:t xml:space="preserve"> </w:t>
      </w:r>
      <w:r w:rsidR="000C752B">
        <w:rPr>
          <w:b/>
          <w:color w:val="0067B1"/>
          <w:spacing w:val="-8"/>
          <w:sz w:val="40"/>
        </w:rPr>
        <w:t xml:space="preserve">appropriate </w:t>
      </w:r>
    </w:p>
    <w:p w14:paraId="18A99F41" w14:textId="77E01580" w:rsidR="00E35335" w:rsidRPr="005E5A5D" w:rsidRDefault="007506F3" w:rsidP="005E5A5D">
      <w:pPr>
        <w:tabs>
          <w:tab w:val="left" w:pos="928"/>
        </w:tabs>
        <w:spacing w:line="360" w:lineRule="auto"/>
        <w:ind w:right="2181"/>
        <w:rPr>
          <w:b/>
          <w:sz w:val="32"/>
          <w:szCs w:val="32"/>
        </w:rPr>
      </w:pPr>
      <w:r w:rsidRPr="005E5A5D">
        <w:rPr>
          <w:b/>
          <w:color w:val="231F20"/>
          <w:spacing w:val="-2"/>
          <w:sz w:val="32"/>
          <w:szCs w:val="32"/>
          <w:u w:val="single" w:color="231F20"/>
        </w:rPr>
        <w:t>Complete the questionnaire</w:t>
      </w:r>
      <w:r w:rsidR="000C752B" w:rsidRPr="005E5A5D">
        <w:rPr>
          <w:b/>
          <w:color w:val="231F20"/>
          <w:spacing w:val="-26"/>
          <w:sz w:val="32"/>
          <w:szCs w:val="32"/>
          <w:u w:val="single" w:color="231F20"/>
        </w:rPr>
        <w:t xml:space="preserve"> </w:t>
      </w:r>
      <w:r w:rsidR="000C752B" w:rsidRPr="005E5A5D">
        <w:rPr>
          <w:b/>
          <w:color w:val="231F20"/>
          <w:spacing w:val="-2"/>
          <w:sz w:val="32"/>
          <w:szCs w:val="32"/>
          <w:u w:val="single" w:color="231F20"/>
        </w:rPr>
        <w:t>here:</w:t>
      </w:r>
      <w:r w:rsidR="005E5A5D" w:rsidRPr="005E5A5D">
        <w:rPr>
          <w:b/>
          <w:color w:val="231F20"/>
          <w:spacing w:val="-25"/>
          <w:sz w:val="32"/>
          <w:szCs w:val="32"/>
          <w:u w:val="single" w:color="231F20"/>
        </w:rPr>
        <w:br/>
      </w:r>
      <w:ins w:id="46" w:author="Thomas, Sarah" w:date="2024-03-28T15:21:00Z">
        <w:r w:rsidR="005E5A5D" w:rsidRPr="005E5A5D">
          <w:rPr>
            <w:b/>
            <w:color w:val="231F20"/>
            <w:spacing w:val="-25"/>
            <w:sz w:val="32"/>
            <w:szCs w:val="32"/>
            <w:u w:val="single" w:color="231F20"/>
            <w:rPrChange w:id="47" w:author="Thomas, Sarah" w:date="2024-03-28T15:21:00Z">
              <w:rPr>
                <w:b/>
                <w:color w:val="231F20"/>
                <w:spacing w:val="-25"/>
                <w:sz w:val="40"/>
                <w:u w:val="single" w:color="231F20"/>
              </w:rPr>
            </w:rPrChange>
          </w:rPr>
          <w:t>https://redcap.link/UBCoV</w:t>
        </w:r>
        <w:r w:rsidR="005E5A5D" w:rsidRPr="005E5A5D" w:rsidDel="005E5A5D">
          <w:rPr>
            <w:b/>
            <w:color w:val="231F20"/>
            <w:spacing w:val="-25"/>
            <w:sz w:val="32"/>
            <w:szCs w:val="32"/>
            <w:u w:val="single" w:color="231F20"/>
            <w:rPrChange w:id="48" w:author="Thomas, Sarah" w:date="2024-03-28T15:21:00Z">
              <w:rPr>
                <w:b/>
                <w:color w:val="231F20"/>
                <w:spacing w:val="-25"/>
                <w:sz w:val="40"/>
                <w:u w:val="single" w:color="231F20"/>
              </w:rPr>
            </w:rPrChange>
          </w:rPr>
          <w:t xml:space="preserve"> </w:t>
        </w:r>
      </w:ins>
    </w:p>
    <w:p w14:paraId="3E4F2DA5" w14:textId="02A3E318" w:rsidR="00E35335" w:rsidRPr="005E5A5D" w:rsidRDefault="000C752B" w:rsidP="005E5A5D">
      <w:pPr>
        <w:pStyle w:val="BodyText"/>
        <w:spacing w:line="450" w:lineRule="exact"/>
        <w:rPr>
          <w:color w:val="231F20"/>
          <w:spacing w:val="-16"/>
          <w:sz w:val="32"/>
          <w:szCs w:val="32"/>
          <w:u w:val="single" w:color="231F20"/>
        </w:rPr>
      </w:pPr>
      <w:r w:rsidRPr="005E5A5D">
        <w:rPr>
          <w:color w:val="231F20"/>
          <w:spacing w:val="-8"/>
          <w:sz w:val="32"/>
          <w:szCs w:val="32"/>
          <w:u w:val="single" w:color="231F20"/>
        </w:rPr>
        <w:t>More</w:t>
      </w:r>
      <w:r w:rsidRPr="005E5A5D">
        <w:rPr>
          <w:color w:val="231F20"/>
          <w:spacing w:val="-18"/>
          <w:sz w:val="32"/>
          <w:szCs w:val="32"/>
          <w:u w:val="single" w:color="231F20"/>
        </w:rPr>
        <w:t xml:space="preserve"> </w:t>
      </w:r>
      <w:r w:rsidRPr="005E5A5D">
        <w:rPr>
          <w:color w:val="231F20"/>
          <w:spacing w:val="-8"/>
          <w:sz w:val="32"/>
          <w:szCs w:val="32"/>
          <w:u w:val="single" w:color="231F20"/>
        </w:rPr>
        <w:t>information</w:t>
      </w:r>
      <w:r w:rsidRPr="005E5A5D">
        <w:rPr>
          <w:color w:val="231F20"/>
          <w:spacing w:val="-16"/>
          <w:sz w:val="32"/>
          <w:szCs w:val="32"/>
          <w:u w:val="single" w:color="231F20"/>
        </w:rPr>
        <w:t xml:space="preserve"> </w:t>
      </w:r>
      <w:r w:rsidRPr="005E5A5D">
        <w:rPr>
          <w:color w:val="231F20"/>
          <w:spacing w:val="-8"/>
          <w:sz w:val="32"/>
          <w:szCs w:val="32"/>
          <w:u w:val="single" w:color="231F20"/>
        </w:rPr>
        <w:t>available</w:t>
      </w:r>
      <w:r w:rsidRPr="005E5A5D">
        <w:rPr>
          <w:color w:val="231F20"/>
          <w:spacing w:val="-17"/>
          <w:sz w:val="32"/>
          <w:szCs w:val="32"/>
          <w:u w:val="single" w:color="231F20"/>
        </w:rPr>
        <w:t xml:space="preserve"> </w:t>
      </w:r>
      <w:r w:rsidR="00B356D7" w:rsidRPr="005E5A5D">
        <w:rPr>
          <w:color w:val="231F20"/>
          <w:spacing w:val="-8"/>
          <w:sz w:val="32"/>
          <w:szCs w:val="32"/>
          <w:u w:val="single" w:color="231F20"/>
        </w:rPr>
        <w:t>here:</w:t>
      </w:r>
    </w:p>
    <w:p w14:paraId="535FC508" w14:textId="6AA5CE6D" w:rsidR="005E5A5D" w:rsidRPr="005E5A5D" w:rsidRDefault="004F31CE" w:rsidP="005E5A5D">
      <w:pPr>
        <w:pStyle w:val="BodyText"/>
        <w:spacing w:line="450" w:lineRule="exact"/>
        <w:rPr>
          <w:sz w:val="36"/>
          <w:szCs w:val="36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531317E5" wp14:editId="5AE98A53">
            <wp:simplePos x="0" y="0"/>
            <wp:positionH relativeFrom="page">
              <wp:align>center</wp:align>
            </wp:positionH>
            <wp:positionV relativeFrom="paragraph">
              <wp:posOffset>419735</wp:posOffset>
            </wp:positionV>
            <wp:extent cx="2887980" cy="525780"/>
            <wp:effectExtent l="0" t="0" r="7620" b="7620"/>
            <wp:wrapTight wrapText="bothSides">
              <wp:wrapPolygon edited="0">
                <wp:start x="0" y="0"/>
                <wp:lineTo x="0" y="21130"/>
                <wp:lineTo x="21515" y="21130"/>
                <wp:lineTo x="21515" y="0"/>
                <wp:lineTo x="0" y="0"/>
              </wp:wrapPolygon>
            </wp:wrapTight>
            <wp:docPr id="1456993036" name="Picture 3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93036" name="Picture 3" descr="A black and white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5" w:history="1">
        <w:r w:rsidR="005E5A5D" w:rsidRPr="0021599A">
          <w:rPr>
            <w:rStyle w:val="Hyperlink"/>
            <w:sz w:val="32"/>
            <w:szCs w:val="32"/>
          </w:rPr>
          <w:t>https://medicine.buffalo.edu/long-covid.html</w:t>
        </w:r>
      </w:hyperlink>
      <w:r w:rsidR="005E5A5D" w:rsidRPr="005E5A5D">
        <w:rPr>
          <w:sz w:val="36"/>
          <w:szCs w:val="36"/>
        </w:rPr>
        <w:t xml:space="preserve"> </w:t>
      </w:r>
    </w:p>
    <w:sectPr w:rsidR="005E5A5D" w:rsidRPr="005E5A5D">
      <w:type w:val="continuous"/>
      <w:pgSz w:w="12240" w:h="15840"/>
      <w:pgMar w:top="160" w:right="62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A4D53"/>
    <w:multiLevelType w:val="hybridMultilevel"/>
    <w:tmpl w:val="3D72A8D4"/>
    <w:lvl w:ilvl="0" w:tplc="65388FD2">
      <w:numFmt w:val="bullet"/>
      <w:lvlText w:val="•"/>
      <w:lvlJc w:val="left"/>
      <w:pPr>
        <w:ind w:left="117" w:hanging="360"/>
      </w:pPr>
      <w:rPr>
        <w:rFonts w:ascii="Arial" w:eastAsia="Arial" w:hAnsi="Arial" w:cs="Arial" w:hint="default"/>
        <w:b/>
        <w:bCs/>
        <w:i w:val="0"/>
        <w:iCs w:val="0"/>
        <w:color w:val="0067B1"/>
        <w:w w:val="100"/>
        <w:sz w:val="40"/>
        <w:szCs w:val="40"/>
        <w:lang w:val="en-US" w:eastAsia="en-US" w:bidi="ar-SA"/>
      </w:rPr>
    </w:lvl>
    <w:lvl w:ilvl="1" w:tplc="F7CE3070">
      <w:numFmt w:val="bullet"/>
      <w:lvlText w:val="•"/>
      <w:lvlJc w:val="left"/>
      <w:pPr>
        <w:ind w:left="1222" w:hanging="360"/>
      </w:pPr>
      <w:rPr>
        <w:rFonts w:hint="default"/>
        <w:lang w:val="en-US" w:eastAsia="en-US" w:bidi="ar-SA"/>
      </w:rPr>
    </w:lvl>
    <w:lvl w:ilvl="2" w:tplc="885224DA">
      <w:numFmt w:val="bullet"/>
      <w:lvlText w:val="•"/>
      <w:lvlJc w:val="left"/>
      <w:pPr>
        <w:ind w:left="2324" w:hanging="360"/>
      </w:pPr>
      <w:rPr>
        <w:rFonts w:hint="default"/>
        <w:lang w:val="en-US" w:eastAsia="en-US" w:bidi="ar-SA"/>
      </w:rPr>
    </w:lvl>
    <w:lvl w:ilvl="3" w:tplc="16F627A6"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 w:tplc="586CB334">
      <w:numFmt w:val="bullet"/>
      <w:lvlText w:val="•"/>
      <w:lvlJc w:val="left"/>
      <w:pPr>
        <w:ind w:left="4528" w:hanging="360"/>
      </w:pPr>
      <w:rPr>
        <w:rFonts w:hint="default"/>
        <w:lang w:val="en-US" w:eastAsia="en-US" w:bidi="ar-SA"/>
      </w:rPr>
    </w:lvl>
    <w:lvl w:ilvl="5" w:tplc="6022821C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F2F42122">
      <w:numFmt w:val="bullet"/>
      <w:lvlText w:val="•"/>
      <w:lvlJc w:val="left"/>
      <w:pPr>
        <w:ind w:left="6732" w:hanging="360"/>
      </w:pPr>
      <w:rPr>
        <w:rFonts w:hint="default"/>
        <w:lang w:val="en-US" w:eastAsia="en-US" w:bidi="ar-SA"/>
      </w:rPr>
    </w:lvl>
    <w:lvl w:ilvl="7" w:tplc="705861F6">
      <w:numFmt w:val="bullet"/>
      <w:lvlText w:val="•"/>
      <w:lvlJc w:val="left"/>
      <w:pPr>
        <w:ind w:left="7834" w:hanging="360"/>
      </w:pPr>
      <w:rPr>
        <w:rFonts w:hint="default"/>
        <w:lang w:val="en-US" w:eastAsia="en-US" w:bidi="ar-SA"/>
      </w:rPr>
    </w:lvl>
    <w:lvl w:ilvl="8" w:tplc="B0CC184A"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homas, Sarah">
    <w15:presenceInfo w15:providerId="AD" w15:userId="S-1-5-21-132711689-658397159-1543857936-471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335"/>
    <w:rsid w:val="000C752B"/>
    <w:rsid w:val="000D67CA"/>
    <w:rsid w:val="001A405C"/>
    <w:rsid w:val="00235373"/>
    <w:rsid w:val="00452CDA"/>
    <w:rsid w:val="004F31CE"/>
    <w:rsid w:val="00560BA2"/>
    <w:rsid w:val="005E5A5D"/>
    <w:rsid w:val="007506F3"/>
    <w:rsid w:val="00B356D7"/>
    <w:rsid w:val="00DD3C6C"/>
    <w:rsid w:val="00E35335"/>
    <w:rsid w:val="00E90C0C"/>
    <w:rsid w:val="00FE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D46AF"/>
  <w15:docId w15:val="{27AFFBB6-4616-4F49-94E5-B2243EDE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Title">
    <w:name w:val="Title"/>
    <w:basedOn w:val="Normal"/>
    <w:uiPriority w:val="10"/>
    <w:qFormat/>
    <w:pPr>
      <w:spacing w:before="53"/>
      <w:ind w:left="224" w:right="206"/>
      <w:jc w:val="center"/>
    </w:pPr>
    <w:rPr>
      <w:b/>
      <w:bCs/>
      <w:sz w:val="106"/>
      <w:szCs w:val="106"/>
    </w:rPr>
  </w:style>
  <w:style w:type="paragraph" w:styleId="ListParagraph">
    <w:name w:val="List Paragraph"/>
    <w:basedOn w:val="Normal"/>
    <w:uiPriority w:val="1"/>
    <w:qFormat/>
    <w:pPr>
      <w:spacing w:before="20"/>
      <w:ind w:left="92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7506F3"/>
    <w:pPr>
      <w:widowControl/>
      <w:autoSpaceDE/>
      <w:autoSpaceDN/>
    </w:pPr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5E5A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5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medicine.buffalo.edu/long-covid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Thomas</dc:creator>
  <cp:lastModifiedBy>Coreen Bliss</cp:lastModifiedBy>
  <cp:revision>2</cp:revision>
  <dcterms:created xsi:type="dcterms:W3CDTF">2025-04-10T16:41:00Z</dcterms:created>
  <dcterms:modified xsi:type="dcterms:W3CDTF">2025-04-10T16:41:00Z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Adobe InDesign 17.1 (Macintosh)</vt:lpwstr>
  </property>
  <property fmtid="{D5CDD505-2E9C-101B-9397-08002B2CF9AE}" pid="4" name="LastSaved">
    <vt:filetime>2022-11-17T00:00:00Z</vt:filetime>
  </property>
  <property fmtid="{D5CDD505-2E9C-101B-9397-08002B2CF9AE}" pid="5" name="Producer">
    <vt:lpwstr>Adobe PDF Library 16.0.5</vt:lpwstr>
  </property>
</Properties>
</file>